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869" w:rsidRPr="00767B88" w:rsidRDefault="00BA2E52">
      <w:pPr>
        <w:sectPr w:rsidR="00322869" w:rsidRPr="00767B88" w:rsidSect="00CF5D89">
          <w:footerReference w:type="default" r:id="rId9"/>
          <w:headerReference w:type="first" r:id="rId10"/>
          <w:footerReference w:type="first" r:id="rId11"/>
          <w:pgSz w:w="12240" w:h="15840" w:code="1"/>
          <w:pgMar w:top="1440" w:right="1440" w:bottom="1440" w:left="1440" w:header="720" w:footer="1080" w:gutter="0"/>
          <w:cols w:space="720"/>
          <w:titlePg/>
          <w:docGrid w:linePitch="360"/>
        </w:sectPr>
      </w:pPr>
      <w:bookmarkStart w:id="0" w:name="_Toc159326267"/>
      <w:bookmarkStart w:id="1" w:name="_Toc160443483"/>
      <w:bookmarkStart w:id="2" w:name="_Toc160443578"/>
      <w:bookmarkStart w:id="3" w:name="_Toc167691040"/>
      <w:bookmarkStart w:id="4" w:name="_Toc176852429"/>
      <w:bookmarkStart w:id="5" w:name="_Toc176852614"/>
      <w:bookmarkStart w:id="6" w:name="_Toc176853463"/>
      <w:bookmarkStart w:id="7" w:name="_Toc159326270"/>
      <w:bookmarkStart w:id="8" w:name="_Toc160443486"/>
      <w:bookmarkStart w:id="9" w:name="_Toc160443581"/>
      <w:bookmarkStart w:id="10" w:name="_Toc167691043"/>
      <w:bookmarkStart w:id="11" w:name="_Toc176852435"/>
      <w:bookmarkStart w:id="12" w:name="_Toc176852620"/>
      <w:bookmarkStart w:id="13" w:name="_Toc176853469"/>
      <w:bookmarkStart w:id="14" w:name="_Toc224720451"/>
      <w:bookmarkStart w:id="15" w:name="_Toc159326274"/>
      <w:bookmarkStart w:id="16" w:name="_Toc160443489"/>
      <w:bookmarkStart w:id="17" w:name="_Toc160443586"/>
      <w:bookmarkStart w:id="18" w:name="_Toc167691047"/>
      <w:bookmarkStart w:id="19" w:name="_Toc176852438"/>
      <w:bookmarkStart w:id="20" w:name="_Toc176852623"/>
      <w:bookmarkStart w:id="21" w:name="_Toc176853472"/>
      <w:bookmarkStart w:id="22" w:name="_Toc159326277"/>
      <w:bookmarkStart w:id="23" w:name="_Toc160443492"/>
      <w:bookmarkStart w:id="24" w:name="_Toc160443589"/>
      <w:bookmarkStart w:id="25" w:name="_Toc167691050"/>
      <w:bookmarkStart w:id="26" w:name="_Toc176852441"/>
      <w:bookmarkStart w:id="27" w:name="_Toc176852626"/>
      <w:bookmarkStart w:id="28" w:name="_Toc176853475"/>
      <w:bookmarkStart w:id="29" w:name="_Toc159326278"/>
      <w:bookmarkStart w:id="30" w:name="_Toc160443493"/>
      <w:bookmarkStart w:id="31" w:name="_Toc160443590"/>
      <w:bookmarkStart w:id="32" w:name="_Toc167691051"/>
      <w:bookmarkStart w:id="33" w:name="_Toc176852442"/>
      <w:bookmarkStart w:id="34" w:name="_Toc176852627"/>
      <w:bookmarkStart w:id="35" w:name="_Toc176853476"/>
      <w:bookmarkStart w:id="36" w:name="_Toc159326279"/>
      <w:bookmarkStart w:id="37" w:name="_Toc160443494"/>
      <w:bookmarkStart w:id="38" w:name="_Toc160443591"/>
      <w:bookmarkStart w:id="39" w:name="_Toc167691052"/>
      <w:bookmarkStart w:id="40" w:name="_Toc176852443"/>
      <w:bookmarkStart w:id="41" w:name="_Toc176852628"/>
      <w:bookmarkStart w:id="42" w:name="_Toc176853477"/>
      <w:bookmarkStart w:id="43" w:name="_GoBack"/>
      <w:bookmarkEnd w:id="43"/>
      <w:r>
        <w:rPr>
          <w:noProof/>
          <w:lang w:val="en-GB" w:eastAsia="zh-CN"/>
        </w:rPr>
        <mc:AlternateContent>
          <mc:Choice Requires="wps">
            <w:drawing>
              <wp:anchor distT="0" distB="0" distL="114300" distR="114300" simplePos="0" relativeHeight="251651072" behindDoc="0" locked="0" layoutInCell="1" allowOverlap="1">
                <wp:simplePos x="0" y="0"/>
                <wp:positionH relativeFrom="column">
                  <wp:posOffset>-914400</wp:posOffset>
                </wp:positionH>
                <wp:positionV relativeFrom="paragraph">
                  <wp:posOffset>153035</wp:posOffset>
                </wp:positionV>
                <wp:extent cx="7837170" cy="7125335"/>
                <wp:effectExtent l="0" t="0" r="0" b="0"/>
                <wp:wrapTopAndBottom/>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7170" cy="7125335"/>
                        </a:xfrm>
                        <a:prstGeom prst="rect">
                          <a:avLst/>
                        </a:prstGeom>
                        <a:solidFill>
                          <a:srgbClr val="002A6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902" w:rsidRDefault="001D5902" w:rsidP="00CF5D89">
                            <w:pPr>
                              <w:pStyle w:val="DP-CoverTitleSubhead1"/>
                              <w:ind w:left="1170"/>
                              <w:rPr>
                                <w:b/>
                                <w:spacing w:val="-14"/>
                                <w:sz w:val="60"/>
                                <w:szCs w:val="60"/>
                              </w:rPr>
                            </w:pPr>
                          </w:p>
                          <w:p w:rsidR="008A5298" w:rsidRDefault="008A5298" w:rsidP="00CF5D89">
                            <w:pPr>
                              <w:pStyle w:val="DP-CoverTitleSubhead1"/>
                              <w:ind w:left="1170"/>
                              <w:rPr>
                                <w:b/>
                                <w:spacing w:val="-14"/>
                                <w:sz w:val="60"/>
                                <w:szCs w:val="60"/>
                              </w:rPr>
                            </w:pPr>
                            <w:r w:rsidRPr="008A5298">
                              <w:rPr>
                                <w:b/>
                                <w:spacing w:val="-14"/>
                                <w:sz w:val="60"/>
                                <w:szCs w:val="60"/>
                              </w:rPr>
                              <w:t>Templates for a Participatory Market Analysis of Family Planning Services</w:t>
                            </w:r>
                          </w:p>
                          <w:p w:rsidR="00312BAF" w:rsidRDefault="00312BAF" w:rsidP="00CF5D89">
                            <w:pPr>
                              <w:pStyle w:val="DP-CoverTitleSubhead1"/>
                              <w:ind w:left="1170"/>
                              <w:rPr>
                                <w:b/>
                                <w:spacing w:val="-14"/>
                                <w:sz w:val="60"/>
                                <w:szCs w:val="60"/>
                              </w:rPr>
                            </w:pPr>
                          </w:p>
                          <w:p w:rsidR="00312BAF" w:rsidRPr="00312BAF" w:rsidRDefault="00312BAF" w:rsidP="00CF5D89">
                            <w:pPr>
                              <w:pStyle w:val="DP-CoverTitleSubhead1"/>
                              <w:ind w:left="1170"/>
                              <w:rPr>
                                <w:rFonts w:cs="Calibri"/>
                              </w:rPr>
                            </w:pPr>
                            <w:r w:rsidRPr="00312BAF">
                              <w:rPr>
                                <w:rFonts w:cs="Calibri"/>
                              </w:rPr>
                              <w:t>Companion to the Guide:</w:t>
                            </w:r>
                          </w:p>
                          <w:p w:rsidR="00312BAF" w:rsidRPr="00312BAF" w:rsidRDefault="00BA2E52" w:rsidP="00CF5D89">
                            <w:pPr>
                              <w:pStyle w:val="DP-CoverTitleSubhead1"/>
                              <w:ind w:left="1170"/>
                              <w:rPr>
                                <w:b/>
                                <w:i/>
                                <w:spacing w:val="-14"/>
                                <w:sz w:val="60"/>
                                <w:szCs w:val="60"/>
                              </w:rPr>
                            </w:pPr>
                            <w:hyperlink r:id="rId12" w:history="1">
                              <w:r w:rsidR="00312BAF" w:rsidRPr="00312BAF">
                                <w:rPr>
                                  <w:rStyle w:val="Hyperlink"/>
                                  <w:rFonts w:cs="Calibri"/>
                                  <w:i/>
                                  <w:color w:val="FFFFFF"/>
                                  <w:u w:val="none"/>
                                </w:rPr>
                                <w:t>A Participatory Approach: Using Evidence to Support a Total Market Approach to Family Planning</w:t>
                              </w:r>
                            </w:hyperlink>
                          </w:p>
                          <w:p w:rsidR="006009FB" w:rsidRPr="00D66161" w:rsidRDefault="006009FB" w:rsidP="00CF5D89">
                            <w:pPr>
                              <w:pStyle w:val="DP-CoverTitleSubhead1"/>
                              <w:ind w:left="1170"/>
                            </w:pPr>
                          </w:p>
                        </w:txbxContent>
                      </wps:txbx>
                      <wps:bodyPr rot="0" vert="horz" wrap="square" lIns="54864"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in;margin-top:12.05pt;width:617.1pt;height:56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4TriAIAABEFAAAOAAAAZHJzL2Uyb0RvYy54bWysVO1u2yAU/T9p74D4n/qjdhxbdao2XaZJ&#10;3YfU7gGIwTEaBgYkdlft3XfBSZtu0zRNyw+HC5dzP865XFyOvUB7ZixXssbJWYwRk42iXG5r/Pl+&#10;PVtgZB2RlAglWY0fmMWXy9evLgZdsVR1SlBmEIBIWw26xp1zuooi23SsJ/ZMaSbhsFWmJw5Ms42o&#10;IQOg9yJK43geDcpQbVTDrIXdm+kQLwN+27LGfWxbyxwSNYbcXPia8N34b7S8INXWEN3x5pAG+Ycs&#10;esIlBH2CuiGOoJ3hv0D1vDHKqtadNaqPVNvyhoUaoJok/qmau45oFmqB5lj91Cb7/2CbD/tPBnFa&#10;47TASJIeOLpno0PXakRz355B2wq87jT4uRG2geZQqtW3qvlikVSrjsgtuzJGDR0jFNJL/M3o5OqE&#10;Yz3IZnivKIQhO6cC0Nia3vcOuoEAHWh6eKLGp9LAZrE4L5ICjho4K5I0Pz/PQwxSHa9rY91bpnrk&#10;FzU2wH2AJ/tb63w6pDq6+GhWCU7XXIhgmO1mJQzaE6+TOL2arw7oL9yE9M5S+WsT4rQDWUIMf+bz&#10;Dbw/lkmaxddpOVvPF8UsW2f5rCzixSxOyutyHmdldrP+7hNMsqrjlDJ5yyU7ajDJ/o7jwzRM6gkq&#10;REONyzzNJ47+UGQMv98V2XMHIyl4X+OF9zkMiWf2jaRQNqkc4WJaRy/TD12GHhz/Q1eCDjz1kwjc&#10;uBkBxYtjo+gDKMIo4Au4hXcEFp0y3zAaYCZrbL/uiGEYiXcSVJVni3kGQxyMLC9SuGNOjc2pQWQD&#10;UDV2GE3LlZsGf6cN33YQadKxVFegxJYHjTxnddAvzF0o5vBG+ME+tYPX80u2/AEAAP//AwBQSwME&#10;FAAGAAgAAAAhAFfSFYDgAAAADQEAAA8AAABkcnMvZG93bnJldi54bWxMj8FugzAQRO+V8g/WRuot&#10;sY0QbSgmQpGqHiuSfoCDt4DAa4qdhPbr65za26xmNPum2C92ZFecfe9IgdwKYEiNMz21Cj5Or5tn&#10;YD5oMnp0hAq+0cO+XD0UOjfuRjVej6FlsYR8rhV0IUw5577p0Gq/dRNS9D7dbHWI59xyM+tbLLcj&#10;T4TIuNU9xQ+dnvDQYTMcL1bBFw0D31VPP21W4aGpTvXbu6yVelwv1QuwgEv4C8MdP6JDGZnO7kLG&#10;s1HBRqZpHBMUJKkEdk+InUiAnaOSaZYALwv+f0X5CwAA//8DAFBLAQItABQABgAIAAAAIQC2gziS&#10;/gAAAOEBAAATAAAAAAAAAAAAAAAAAAAAAABbQ29udGVudF9UeXBlc10ueG1sUEsBAi0AFAAGAAgA&#10;AAAhADj9If/WAAAAlAEAAAsAAAAAAAAAAAAAAAAALwEAAF9yZWxzLy5yZWxzUEsBAi0AFAAGAAgA&#10;AAAhAGVHhOuIAgAAEQUAAA4AAAAAAAAAAAAAAAAALgIAAGRycy9lMm9Eb2MueG1sUEsBAi0AFAAG&#10;AAgAAAAhAFfSFYDgAAAADQEAAA8AAAAAAAAAAAAAAAAA4gQAAGRycy9kb3ducmV2LnhtbFBLBQYA&#10;AAAABAAEAPMAAADvBQAAAAA=&#10;" fillcolor="#002a6c" stroked="f">
                <v:textbox inset="4.32pt,,3.6pt">
                  <w:txbxContent>
                    <w:p w:rsidR="001D5902" w:rsidRDefault="001D5902" w:rsidP="00CF5D89">
                      <w:pPr>
                        <w:pStyle w:val="DP-CoverTitleSubhead1"/>
                        <w:ind w:left="1170"/>
                        <w:rPr>
                          <w:b/>
                          <w:spacing w:val="-14"/>
                          <w:sz w:val="60"/>
                          <w:szCs w:val="60"/>
                        </w:rPr>
                      </w:pPr>
                    </w:p>
                    <w:p w:rsidR="008A5298" w:rsidRDefault="008A5298" w:rsidP="00CF5D89">
                      <w:pPr>
                        <w:pStyle w:val="DP-CoverTitleSubhead1"/>
                        <w:ind w:left="1170"/>
                        <w:rPr>
                          <w:b/>
                          <w:spacing w:val="-14"/>
                          <w:sz w:val="60"/>
                          <w:szCs w:val="60"/>
                        </w:rPr>
                      </w:pPr>
                      <w:r w:rsidRPr="008A5298">
                        <w:rPr>
                          <w:b/>
                          <w:spacing w:val="-14"/>
                          <w:sz w:val="60"/>
                          <w:szCs w:val="60"/>
                        </w:rPr>
                        <w:t>Templates for a Participatory Market Analysis of Family Planning Services</w:t>
                      </w:r>
                    </w:p>
                    <w:p w:rsidR="00312BAF" w:rsidRDefault="00312BAF" w:rsidP="00CF5D89">
                      <w:pPr>
                        <w:pStyle w:val="DP-CoverTitleSubhead1"/>
                        <w:ind w:left="1170"/>
                        <w:rPr>
                          <w:b/>
                          <w:spacing w:val="-14"/>
                          <w:sz w:val="60"/>
                          <w:szCs w:val="60"/>
                        </w:rPr>
                      </w:pPr>
                    </w:p>
                    <w:p w:rsidR="00312BAF" w:rsidRPr="00312BAF" w:rsidRDefault="00312BAF" w:rsidP="00CF5D89">
                      <w:pPr>
                        <w:pStyle w:val="DP-CoverTitleSubhead1"/>
                        <w:ind w:left="1170"/>
                        <w:rPr>
                          <w:rFonts w:cs="Calibri"/>
                        </w:rPr>
                      </w:pPr>
                      <w:r w:rsidRPr="00312BAF">
                        <w:rPr>
                          <w:rFonts w:cs="Calibri"/>
                        </w:rPr>
                        <w:t>Companion to the Guide:</w:t>
                      </w:r>
                    </w:p>
                    <w:p w:rsidR="00312BAF" w:rsidRPr="00312BAF" w:rsidRDefault="00BA2E52" w:rsidP="00CF5D89">
                      <w:pPr>
                        <w:pStyle w:val="DP-CoverTitleSubhead1"/>
                        <w:ind w:left="1170"/>
                        <w:rPr>
                          <w:b/>
                          <w:i/>
                          <w:spacing w:val="-14"/>
                          <w:sz w:val="60"/>
                          <w:szCs w:val="60"/>
                        </w:rPr>
                      </w:pPr>
                      <w:hyperlink r:id="rId13" w:history="1">
                        <w:r w:rsidR="00312BAF" w:rsidRPr="00312BAF">
                          <w:rPr>
                            <w:rStyle w:val="Hyperlink"/>
                            <w:rFonts w:cs="Calibri"/>
                            <w:i/>
                            <w:color w:val="FFFFFF"/>
                            <w:u w:val="none"/>
                          </w:rPr>
                          <w:t>A Participatory Approach: Using Evidence to Support a Total Market Approach to Family Planning</w:t>
                        </w:r>
                      </w:hyperlink>
                    </w:p>
                    <w:p w:rsidR="006009FB" w:rsidRPr="00D66161" w:rsidRDefault="006009FB" w:rsidP="00CF5D89">
                      <w:pPr>
                        <w:pStyle w:val="DP-CoverTitleSubhead1"/>
                        <w:ind w:left="1170"/>
                      </w:pPr>
                    </w:p>
                  </w:txbxContent>
                </v:textbox>
                <w10:wrap type="topAndBottom"/>
              </v:shape>
            </w:pict>
          </mc:Fallback>
        </mc:AlternateContent>
      </w:r>
    </w:p>
    <w:p w:rsidR="00322869" w:rsidRPr="00767B88" w:rsidRDefault="00322869">
      <w:pPr>
        <w:sectPr w:rsidR="00322869" w:rsidRPr="00767B88" w:rsidSect="00B404D3">
          <w:headerReference w:type="first" r:id="rId14"/>
          <w:footerReference w:type="first" r:id="rId15"/>
          <w:pgSz w:w="12240" w:h="15840" w:code="1"/>
          <w:pgMar w:top="1440" w:right="1440" w:bottom="1440" w:left="1440" w:header="720" w:footer="720" w:gutter="0"/>
          <w:cols w:space="720"/>
          <w:titlePg/>
          <w:docGrid w:linePitch="360"/>
        </w:sectPr>
      </w:pPr>
    </w:p>
    <w:p w:rsidR="00F20820" w:rsidRPr="003019E3" w:rsidRDefault="00F20820" w:rsidP="002C6B34"/>
    <w:p w:rsidR="00F20820" w:rsidRPr="003019E3" w:rsidRDefault="00F20820" w:rsidP="002C6B34"/>
    <w:p w:rsidR="002E34F0" w:rsidRPr="003019E3" w:rsidRDefault="002E34F0" w:rsidP="002C6B34"/>
    <w:p w:rsidR="002E34F0" w:rsidRPr="003019E3" w:rsidRDefault="002E34F0" w:rsidP="002C6B34"/>
    <w:p w:rsidR="002E34F0" w:rsidRPr="003019E3" w:rsidRDefault="002E34F0" w:rsidP="002C6B34"/>
    <w:p w:rsidR="003019E3" w:rsidRPr="003019E3" w:rsidRDefault="003019E3" w:rsidP="003019E3">
      <w:pPr>
        <w:pStyle w:val="DP-CoverTitleSubhead1"/>
        <w:ind w:left="1170"/>
        <w:rPr>
          <w:b/>
          <w:color w:val="auto"/>
          <w:spacing w:val="-14"/>
          <w:sz w:val="60"/>
          <w:szCs w:val="60"/>
        </w:rPr>
      </w:pPr>
      <w:r w:rsidRPr="003019E3">
        <w:rPr>
          <w:b/>
          <w:color w:val="auto"/>
          <w:spacing w:val="-14"/>
          <w:sz w:val="60"/>
          <w:szCs w:val="60"/>
        </w:rPr>
        <w:t>Templates for a Participatory Market Analysis of Family Planning Services</w:t>
      </w:r>
    </w:p>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2E34F0" w:rsidRPr="003019E3" w:rsidRDefault="002E34F0" w:rsidP="002C6B34"/>
    <w:p w:rsidR="009848C3" w:rsidRPr="00391771" w:rsidRDefault="009848C3" w:rsidP="009848C3">
      <w:pPr>
        <w:pStyle w:val="DP-ROTHead"/>
      </w:pPr>
      <w:r w:rsidRPr="00391771">
        <w:t>USAID | DELIVER PROJECT, Task Order 4</w:t>
      </w:r>
    </w:p>
    <w:p w:rsidR="009848C3" w:rsidRPr="00391771" w:rsidRDefault="009848C3" w:rsidP="009848C3">
      <w:pPr>
        <w:pStyle w:val="DP-ROTlast"/>
      </w:pPr>
      <w:r w:rsidRPr="00391771">
        <w:lastRenderedPageBreak/>
        <w:t xml:space="preserve">The USAID | DELIVER PROJECT, Task Order 4, is funded by the U.S. Agency for International Development (USAID) under contract number GPO-I-00-06-00007-00, order number </w:t>
      </w:r>
      <w:r w:rsidRPr="00391771">
        <w:rPr>
          <w:rFonts w:cs="Segoe UI"/>
          <w:szCs w:val="22"/>
        </w:rPr>
        <w:t xml:space="preserve">AID-OAA-TO-10-00064, </w:t>
      </w:r>
      <w:r w:rsidRPr="00391771">
        <w:t>beginning September 30, 2010. Task Order 4 is implemented by John Snow, Inc., in collaboration with Asociación Benéfica PRISMA; Cargo Management Logistics; Crown Agents USA, Inc.; Eastern and Southern African Management Institute; FHI 360; Futures Institute for Development, LLC; LLamasoft, Inc; The Manoff Group, Inc.; OPS MEND, LLC; PATH; PHD International (a division of the RTT Group); and VillageReach. The project improves essential health commodity supply chains by strengthening logistics management information systems, streamlining distribution systems, identifying financial resources for procurement and supply chain operation, and enhancing forecasting and procurement planning. The project encourages policymakers and donors to support logistics as a critical factor in the overall success of their healthcare mandates.</w:t>
      </w:r>
    </w:p>
    <w:p w:rsidR="009848C3" w:rsidRPr="00391771" w:rsidRDefault="009848C3" w:rsidP="009848C3">
      <w:pPr>
        <w:pStyle w:val="DP-ROTHead"/>
      </w:pPr>
      <w:r w:rsidRPr="00391771">
        <w:t xml:space="preserve">Recommended Citation </w:t>
      </w:r>
    </w:p>
    <w:p w:rsidR="009848C3" w:rsidRPr="00391771" w:rsidRDefault="009848C3" w:rsidP="009848C3">
      <w:pPr>
        <w:pStyle w:val="DP-ROTlast"/>
      </w:pPr>
      <w:r>
        <w:t>USAID | DELIVER PROJECT, Task Order 4. 2014</w:t>
      </w:r>
      <w:r w:rsidRPr="00391771">
        <w:rPr>
          <w:rFonts w:cs="Calibri"/>
          <w:i/>
        </w:rPr>
        <w:t xml:space="preserve">. </w:t>
      </w:r>
      <w:r>
        <w:rPr>
          <w:rFonts w:cs="Calibri"/>
          <w:i/>
        </w:rPr>
        <w:t xml:space="preserve">Templates for a </w:t>
      </w:r>
      <w:r w:rsidRPr="00391771">
        <w:rPr>
          <w:rFonts w:cs="Calibri"/>
          <w:i/>
        </w:rPr>
        <w:t xml:space="preserve">Participatory </w:t>
      </w:r>
      <w:r>
        <w:rPr>
          <w:rFonts w:cs="Calibri"/>
          <w:i/>
        </w:rPr>
        <w:t>Market Analysis of Family Planning Services</w:t>
      </w:r>
      <w:r w:rsidRPr="00391771">
        <w:rPr>
          <w:rFonts w:cs="Calibri"/>
          <w:i/>
        </w:rPr>
        <w:t xml:space="preserve">. </w:t>
      </w:r>
      <w:r w:rsidRPr="00391771">
        <w:t>Arlington, Va.: USAID | DELIVER PROJECT, Task Order 4.</w:t>
      </w:r>
    </w:p>
    <w:p w:rsidR="009848C3" w:rsidRPr="00391771" w:rsidRDefault="009848C3" w:rsidP="009848C3">
      <w:pPr>
        <w:pStyle w:val="DP-ROTHead"/>
      </w:pPr>
      <w:r w:rsidRPr="00391771">
        <w:t xml:space="preserve">Abstract </w:t>
      </w:r>
    </w:p>
    <w:p w:rsidR="009848C3" w:rsidRDefault="009848C3" w:rsidP="009848C3">
      <w:pPr>
        <w:pStyle w:val="DP-ROTlast"/>
      </w:pPr>
      <w:r w:rsidRPr="00391771">
        <w:t>Between 200</w:t>
      </w:r>
      <w:r>
        <w:t>6</w:t>
      </w:r>
      <w:r w:rsidRPr="00391771">
        <w:t xml:space="preserve"> and 2011, the</w:t>
      </w:r>
      <w:r>
        <w:t xml:space="preserve"> USAID | DELIVER PROJECT’s</w:t>
      </w:r>
      <w:r w:rsidRPr="00391771">
        <w:t xml:space="preserve"> Latin America and Caribbean Regional Contraceptive Security Initiative  developed and tested a</w:t>
      </w:r>
      <w:r>
        <w:t xml:space="preserve"> series of</w:t>
      </w:r>
      <w:r w:rsidRPr="00391771">
        <w:t xml:space="preserve"> participatory market analysis </w:t>
      </w:r>
      <w:r>
        <w:t>activities</w:t>
      </w:r>
      <w:r w:rsidRPr="00391771">
        <w:t xml:space="preserve"> in Honduras and Nicaragua to </w:t>
      </w:r>
      <w:r>
        <w:t>improve how in-country stakeholders</w:t>
      </w:r>
      <w:r w:rsidRPr="00391771">
        <w:t xml:space="preserve"> understand and respond to family planning customers’ needs</w:t>
      </w:r>
      <w:r>
        <w:t xml:space="preserve"> and work to expand the contraceptive market</w:t>
      </w:r>
      <w:r w:rsidRPr="00391771">
        <w:t>. Subsequently, in 2012, this approach was adapted and applied in Ethiopia.</w:t>
      </w:r>
      <w:r>
        <w:t xml:space="preserve"> </w:t>
      </w:r>
      <w:r w:rsidRPr="00391771">
        <w:t xml:space="preserve">Through this series of activities, </w:t>
      </w:r>
      <w:r>
        <w:t xml:space="preserve">the USAID | DELIVER PROJECT </w:t>
      </w:r>
      <w:r w:rsidRPr="00391771">
        <w:t xml:space="preserve">developed a participatory market analysis approach. </w:t>
      </w:r>
    </w:p>
    <w:p w:rsidR="009848C3" w:rsidRDefault="009848C3" w:rsidP="009848C3">
      <w:pPr>
        <w:pStyle w:val="DP-ROTlast"/>
      </w:pPr>
      <w:r>
        <w:t xml:space="preserve">These templates accompany the guide, </w:t>
      </w:r>
      <w:hyperlink r:id="rId16" w:history="1">
        <w:r w:rsidRPr="009848C3">
          <w:rPr>
            <w:rStyle w:val="Hyperlink"/>
            <w:rFonts w:cs="Calibri"/>
            <w:i/>
          </w:rPr>
          <w:t>A Participatory Approach: Using Evidence to Support a Total Market Approach to Family Planning</w:t>
        </w:r>
      </w:hyperlink>
      <w:r>
        <w:rPr>
          <w:rFonts w:cs="Calibri"/>
          <w:i/>
        </w:rPr>
        <w:t xml:space="preserve">. </w:t>
      </w:r>
      <w:r w:rsidRPr="009848C3">
        <w:rPr>
          <w:rFonts w:cs="Calibri"/>
        </w:rPr>
        <w:t xml:space="preserve">The guide </w:t>
      </w:r>
      <w:r>
        <w:t xml:space="preserve">provides background and material to help family planning stakeholders in other countries adapt and apply this approach to their own setting. </w:t>
      </w:r>
      <w:r w:rsidRPr="00391771">
        <w:t>The process takes stakeholders through a series of six steps to analyze, understand, and use market analysis data to inform family planning policy decisions. As a result, family planning manager’s knowledge about the total market</w:t>
      </w:r>
      <w:r>
        <w:t>—</w:t>
      </w:r>
      <w:r w:rsidRPr="00391771">
        <w:t>public, nongovernmental</w:t>
      </w:r>
      <w:r>
        <w:t>,</w:t>
      </w:r>
      <w:r w:rsidRPr="00391771">
        <w:t xml:space="preserve"> and commercial</w:t>
      </w:r>
      <w:r>
        <w:t>—</w:t>
      </w:r>
      <w:r w:rsidRPr="00391771">
        <w:t>has improved. In addition</w:t>
      </w:r>
      <w:r>
        <w:t>,</w:t>
      </w:r>
      <w:r w:rsidRPr="00391771">
        <w:t xml:space="preserve"> family planning stakeholders have </w:t>
      </w:r>
      <w:r>
        <w:t>increased</w:t>
      </w:r>
      <w:r w:rsidRPr="00391771">
        <w:t xml:space="preserve"> their commitment to improv</w:t>
      </w:r>
      <w:r>
        <w:t>e</w:t>
      </w:r>
      <w:r w:rsidRPr="00391771">
        <w:t xml:space="preserve"> service provision and develop concrete, coordinated</w:t>
      </w:r>
      <w:r>
        <w:t>, and</w:t>
      </w:r>
      <w:r w:rsidRPr="00391771">
        <w:t xml:space="preserve"> sustainable strategies to reduce gaps in access to family planning services and commodities. </w:t>
      </w:r>
    </w:p>
    <w:p w:rsidR="009848C3" w:rsidRPr="00391771" w:rsidRDefault="009848C3" w:rsidP="009848C3">
      <w:pPr>
        <w:pStyle w:val="DP-ROTlast"/>
      </w:pPr>
    </w:p>
    <w:p w:rsidR="002E34F0" w:rsidRDefault="002E34F0" w:rsidP="002C6B34"/>
    <w:p w:rsidR="002E34F0" w:rsidRDefault="002E34F0" w:rsidP="002C6B34"/>
    <w:p w:rsidR="002E34F0" w:rsidRPr="00767B88" w:rsidRDefault="002E34F0" w:rsidP="002C6B34"/>
    <w:p w:rsidR="00322869" w:rsidRPr="00767B88" w:rsidRDefault="00322869" w:rsidP="002C6B34">
      <w:pPr>
        <w:rPr>
          <w:rFonts w:ascii="Garamond" w:hAnsi="Garamond"/>
          <w:sz w:val="20"/>
          <w:szCs w:val="20"/>
        </w:rPr>
      </w:pPr>
    </w:p>
    <w:p w:rsidR="00322869" w:rsidRPr="00767B88" w:rsidRDefault="00322869" w:rsidP="002C6B34">
      <w:pPr>
        <w:pStyle w:val="DP-ROTaddressDeliver"/>
        <w:rPr>
          <w:b/>
          <w:noProof w:val="0"/>
        </w:rPr>
      </w:pPr>
      <w:r w:rsidRPr="00767B88">
        <w:rPr>
          <w:b/>
          <w:noProof w:val="0"/>
        </w:rPr>
        <w:t>USAID | DELIVER PROJECT</w:t>
      </w:r>
    </w:p>
    <w:p w:rsidR="00322869" w:rsidRPr="00767B88" w:rsidRDefault="00322869" w:rsidP="002C6B34">
      <w:pPr>
        <w:pStyle w:val="DP-ROTaddressDeliver"/>
        <w:rPr>
          <w:noProof w:val="0"/>
        </w:rPr>
      </w:pPr>
      <w:r w:rsidRPr="00767B88">
        <w:rPr>
          <w:noProof w:val="0"/>
        </w:rPr>
        <w:t>John Snow, Inc.</w:t>
      </w:r>
    </w:p>
    <w:p w:rsidR="00322869" w:rsidRPr="00767B88" w:rsidRDefault="00A42F5E" w:rsidP="002C6B34">
      <w:pPr>
        <w:pStyle w:val="DP-ROTaddressDeliver"/>
        <w:rPr>
          <w:noProof w:val="0"/>
        </w:rPr>
      </w:pPr>
      <w:r>
        <w:rPr>
          <w:noProof w:val="0"/>
        </w:rPr>
        <w:t>1616 Fort Myer Drive, 16</w:t>
      </w:r>
      <w:r w:rsidR="00322869" w:rsidRPr="00767B88">
        <w:rPr>
          <w:noProof w:val="0"/>
        </w:rPr>
        <w:t>th Floor</w:t>
      </w:r>
    </w:p>
    <w:p w:rsidR="00322869" w:rsidRPr="00767B88" w:rsidRDefault="00322869" w:rsidP="002C6B34">
      <w:pPr>
        <w:pStyle w:val="DP-ROTaddressDeliver"/>
        <w:rPr>
          <w:noProof w:val="0"/>
        </w:rPr>
      </w:pPr>
      <w:r w:rsidRPr="00767B88">
        <w:rPr>
          <w:noProof w:val="0"/>
        </w:rPr>
        <w:t>Arlington, VA 22209 USA</w:t>
      </w:r>
    </w:p>
    <w:p w:rsidR="00322869" w:rsidRPr="00767B88" w:rsidRDefault="00322869" w:rsidP="002C6B34">
      <w:pPr>
        <w:pStyle w:val="DP-ROTaddressDeliver"/>
        <w:rPr>
          <w:noProof w:val="0"/>
        </w:rPr>
      </w:pPr>
      <w:r w:rsidRPr="00767B88">
        <w:rPr>
          <w:noProof w:val="0"/>
        </w:rPr>
        <w:t>Phone: 703-528-7474</w:t>
      </w:r>
    </w:p>
    <w:p w:rsidR="00322869" w:rsidRPr="00767B88" w:rsidRDefault="00322869" w:rsidP="002C6B34">
      <w:pPr>
        <w:pStyle w:val="DP-ROTaddressDeliver"/>
        <w:rPr>
          <w:noProof w:val="0"/>
        </w:rPr>
      </w:pPr>
      <w:r w:rsidRPr="00767B88">
        <w:rPr>
          <w:noProof w:val="0"/>
        </w:rPr>
        <w:t>Fax: 703-528-7480</w:t>
      </w:r>
    </w:p>
    <w:p w:rsidR="00322869" w:rsidRPr="00767B88" w:rsidRDefault="00322869" w:rsidP="00737E6A">
      <w:pPr>
        <w:pStyle w:val="DP-ROTaddressDeliver"/>
        <w:rPr>
          <w:noProof w:val="0"/>
        </w:rPr>
      </w:pPr>
      <w:r w:rsidRPr="00767B88">
        <w:rPr>
          <w:noProof w:val="0"/>
        </w:rPr>
        <w:t>Email: ask</w:t>
      </w:r>
      <w:hyperlink r:id="rId17" w:history="1">
        <w:r w:rsidRPr="00767B88">
          <w:rPr>
            <w:rStyle w:val="Hyperlink"/>
            <w:noProof w:val="0"/>
            <w:color w:val="auto"/>
            <w:u w:val="none"/>
          </w:rPr>
          <w:t>deliver@jsi.com</w:t>
        </w:r>
      </w:hyperlink>
    </w:p>
    <w:p w:rsidR="00322869" w:rsidRPr="00767B88" w:rsidRDefault="00322869" w:rsidP="00737E6A">
      <w:pPr>
        <w:pStyle w:val="DP-ROTaddressDeliver"/>
        <w:rPr>
          <w:noProof w:val="0"/>
        </w:rPr>
        <w:sectPr w:rsidR="00322869" w:rsidRPr="00767B88" w:rsidSect="00AC7648">
          <w:footerReference w:type="first" r:id="rId18"/>
          <w:pgSz w:w="12240" w:h="15840" w:code="1"/>
          <w:pgMar w:top="1440" w:right="1440" w:bottom="1440" w:left="1440" w:header="720" w:footer="720" w:gutter="0"/>
          <w:pgNumType w:fmt="lowerRoman" w:start="1"/>
          <w:cols w:space="720"/>
          <w:titlePg/>
          <w:docGrid w:linePitch="360"/>
        </w:sectPr>
      </w:pPr>
      <w:r w:rsidRPr="00767B88">
        <w:rPr>
          <w:noProof w:val="0"/>
        </w:rPr>
        <w:t xml:space="preserve">Internet: </w:t>
      </w:r>
      <w:hyperlink r:id="rId19" w:history="1">
        <w:r w:rsidRPr="00767B88">
          <w:rPr>
            <w:rStyle w:val="Hyperlink"/>
            <w:noProof w:val="0"/>
            <w:color w:val="auto"/>
            <w:u w:val="none"/>
          </w:rPr>
          <w:t>deliver.jsi.com</w:t>
        </w:r>
      </w:hyperlink>
    </w:p>
    <w:p w:rsidR="00E4012C" w:rsidRPr="00E4012C" w:rsidRDefault="00322869" w:rsidP="003E5606">
      <w:pPr>
        <w:pStyle w:val="DP-TOCTitle"/>
      </w:pPr>
      <w:bookmarkStart w:id="44" w:name="_Toc159326266"/>
      <w:bookmarkStart w:id="45" w:name="_Toc160443482"/>
      <w:bookmarkStart w:id="46" w:name="_Toc160443577"/>
      <w:bookmarkStart w:id="47" w:name="_Toc167691039"/>
      <w:bookmarkStart w:id="48" w:name="_Toc176852428"/>
      <w:bookmarkStart w:id="49" w:name="_Toc176852613"/>
      <w:bookmarkStart w:id="50" w:name="_Toc176853462"/>
      <w:r w:rsidRPr="00767B88">
        <w:lastRenderedPageBreak/>
        <w:t>C</w:t>
      </w:r>
      <w:r w:rsidRPr="00767B88">
        <w:rPr>
          <w:caps w:val="0"/>
        </w:rPr>
        <w:t>ontents</w:t>
      </w:r>
      <w:bookmarkEnd w:id="44"/>
      <w:bookmarkEnd w:id="45"/>
      <w:bookmarkEnd w:id="46"/>
      <w:bookmarkEnd w:id="47"/>
      <w:bookmarkEnd w:id="48"/>
      <w:bookmarkEnd w:id="49"/>
      <w:bookmarkEnd w:id="50"/>
      <w:r w:rsidR="00E4012C">
        <w:tab/>
      </w:r>
    </w:p>
    <w:p w:rsidR="00697BAD" w:rsidRPr="003003BD" w:rsidRDefault="003E5606">
      <w:pPr>
        <w:pStyle w:val="TOC1"/>
        <w:rPr>
          <w:rFonts w:ascii="Calibri" w:hAnsi="Calibri"/>
        </w:rPr>
      </w:pPr>
      <w:r>
        <w:fldChar w:fldCharType="begin"/>
      </w:r>
      <w:r>
        <w:instrText xml:space="preserve"> TOC \o "2-3" \t "Heading 1,1,DP-Cover Title Subhead2,1,DP-Heading A,1,DPr-Heading A,1,Title,1" </w:instrText>
      </w:r>
      <w:r>
        <w:fldChar w:fldCharType="separate"/>
      </w:r>
      <w:r w:rsidR="00697BAD" w:rsidRPr="00460E33">
        <w:rPr>
          <w:rFonts w:eastAsia="Calibri"/>
        </w:rPr>
        <w:t>Concept Note on Ethiopia Market Segmentation Strategy, June 2012</w:t>
      </w:r>
      <w:r w:rsidR="00697BAD">
        <w:tab/>
      </w:r>
      <w:r w:rsidR="00697BAD">
        <w:fldChar w:fldCharType="begin"/>
      </w:r>
      <w:r w:rsidR="00697BAD">
        <w:instrText xml:space="preserve"> PAGEREF _Toc386456723 \h </w:instrText>
      </w:r>
      <w:r w:rsidR="00697BAD">
        <w:fldChar w:fldCharType="separate"/>
      </w:r>
      <w:r w:rsidR="00290467">
        <w:t>1</w:t>
      </w:r>
      <w:r w:rsidR="00697BAD">
        <w:fldChar w:fldCharType="end"/>
      </w:r>
    </w:p>
    <w:p w:rsidR="00697BAD" w:rsidRPr="003003BD" w:rsidRDefault="00697BAD">
      <w:pPr>
        <w:pStyle w:val="TOC1"/>
        <w:rPr>
          <w:rFonts w:ascii="Calibri" w:hAnsi="Calibri"/>
        </w:rPr>
      </w:pPr>
      <w:r>
        <w:t>Scope of Work: USAID | DELIVER PROJECT Ethiopia Participatory Market Analysis Support</w:t>
      </w:r>
      <w:r>
        <w:tab/>
      </w:r>
      <w:r>
        <w:fldChar w:fldCharType="begin"/>
      </w:r>
      <w:r>
        <w:instrText xml:space="preserve"> PAGEREF _Toc386456724 \h </w:instrText>
      </w:r>
      <w:r>
        <w:fldChar w:fldCharType="separate"/>
      </w:r>
      <w:r w:rsidR="00290467">
        <w:t>7</w:t>
      </w:r>
      <w:r>
        <w:fldChar w:fldCharType="end"/>
      </w:r>
    </w:p>
    <w:p w:rsidR="00697BAD" w:rsidRPr="003003BD" w:rsidRDefault="00697BAD">
      <w:pPr>
        <w:pStyle w:val="TOC1"/>
        <w:rPr>
          <w:rFonts w:ascii="Calibri" w:hAnsi="Calibri"/>
        </w:rPr>
      </w:pPr>
      <w:r>
        <w:t>Sample Agenda</w:t>
      </w:r>
      <w:r>
        <w:tab/>
      </w:r>
      <w:r>
        <w:fldChar w:fldCharType="begin"/>
      </w:r>
      <w:r>
        <w:instrText xml:space="preserve"> PAGEREF _Toc386456725 \h </w:instrText>
      </w:r>
      <w:r>
        <w:fldChar w:fldCharType="separate"/>
      </w:r>
      <w:r w:rsidR="00290467">
        <w:t>11</w:t>
      </w:r>
      <w:r>
        <w:fldChar w:fldCharType="end"/>
      </w:r>
    </w:p>
    <w:p w:rsidR="00697BAD" w:rsidRPr="003003BD" w:rsidRDefault="00697BAD">
      <w:pPr>
        <w:pStyle w:val="TOC1"/>
        <w:rPr>
          <w:rFonts w:ascii="Calibri" w:hAnsi="Calibri"/>
        </w:rPr>
      </w:pPr>
      <w:r w:rsidRPr="00460E33">
        <w:rPr>
          <w:rFonts w:eastAsia="Calibri"/>
          <w:lang w:val="en-GB"/>
        </w:rPr>
        <w:t>Expanding Supply and Demand for Family Planning Services: A Key to Achieving Health and Development Goals in Ethiopia</w:t>
      </w:r>
      <w:r>
        <w:tab/>
      </w:r>
      <w:r>
        <w:fldChar w:fldCharType="begin"/>
      </w:r>
      <w:r>
        <w:instrText xml:space="preserve"> PAGEREF _Toc386456726 \h </w:instrText>
      </w:r>
      <w:r>
        <w:fldChar w:fldCharType="separate"/>
      </w:r>
      <w:r w:rsidR="00290467">
        <w:t>15</w:t>
      </w:r>
      <w:r>
        <w:fldChar w:fldCharType="end"/>
      </w:r>
    </w:p>
    <w:p w:rsidR="00697BAD" w:rsidRPr="003003BD" w:rsidRDefault="00697BAD">
      <w:pPr>
        <w:pStyle w:val="TOC1"/>
        <w:rPr>
          <w:rFonts w:ascii="Calibri" w:hAnsi="Calibri"/>
        </w:rPr>
      </w:pPr>
      <w:r>
        <w:t>Example Agenda: Nicaragua</w:t>
      </w:r>
      <w:r>
        <w:tab/>
      </w:r>
      <w:r>
        <w:fldChar w:fldCharType="begin"/>
      </w:r>
      <w:r>
        <w:instrText xml:space="preserve"> PAGEREF _Toc386456727 \h </w:instrText>
      </w:r>
      <w:r>
        <w:fldChar w:fldCharType="separate"/>
      </w:r>
      <w:r w:rsidR="00290467">
        <w:t>19</w:t>
      </w:r>
      <w:r>
        <w:fldChar w:fldCharType="end"/>
      </w:r>
    </w:p>
    <w:p w:rsidR="00697BAD" w:rsidRPr="003003BD" w:rsidRDefault="00697BAD">
      <w:pPr>
        <w:pStyle w:val="TOC1"/>
        <w:rPr>
          <w:rFonts w:ascii="Calibri" w:hAnsi="Calibri"/>
        </w:rPr>
      </w:pPr>
      <w:r w:rsidRPr="00460E33">
        <w:rPr>
          <w:lang w:val="es-HN"/>
        </w:rPr>
        <w:t>Taller de Segmentación de Mercado de Anticonceptivos y Condones en Honduras</w:t>
      </w:r>
      <w:r>
        <w:tab/>
      </w:r>
      <w:r>
        <w:fldChar w:fldCharType="begin"/>
      </w:r>
      <w:r>
        <w:instrText xml:space="preserve"> PAGEREF _Toc386456728 \h </w:instrText>
      </w:r>
      <w:r>
        <w:fldChar w:fldCharType="separate"/>
      </w:r>
      <w:r w:rsidR="00290467">
        <w:t>23</w:t>
      </w:r>
      <w:r>
        <w:fldChar w:fldCharType="end"/>
      </w:r>
    </w:p>
    <w:p w:rsidR="00697BAD" w:rsidRPr="003003BD" w:rsidRDefault="00697BAD">
      <w:pPr>
        <w:pStyle w:val="TOC1"/>
        <w:rPr>
          <w:rFonts w:ascii="Calibri" w:hAnsi="Calibri"/>
        </w:rPr>
      </w:pPr>
      <w:r>
        <w:t>Partici</w:t>
      </w:r>
      <w:r w:rsidR="009848C3">
        <w:t>pant Instructions Group Work 1: Sharing Successes, Challenges, Future Directions</w:t>
      </w:r>
      <w:r>
        <w:tab/>
      </w:r>
      <w:r>
        <w:fldChar w:fldCharType="begin"/>
      </w:r>
      <w:r>
        <w:instrText xml:space="preserve"> PAGEREF _Toc386456729 \h </w:instrText>
      </w:r>
      <w:r>
        <w:fldChar w:fldCharType="separate"/>
      </w:r>
      <w:r w:rsidR="00290467">
        <w:t>27</w:t>
      </w:r>
      <w:r>
        <w:fldChar w:fldCharType="end"/>
      </w:r>
    </w:p>
    <w:p w:rsidR="00697BAD" w:rsidRPr="003003BD" w:rsidRDefault="009848C3">
      <w:pPr>
        <w:pStyle w:val="TOC1"/>
        <w:rPr>
          <w:rFonts w:ascii="Calibri" w:hAnsi="Calibri"/>
        </w:rPr>
      </w:pPr>
      <w:r>
        <w:t xml:space="preserve">Facilitator’s Guide: </w:t>
      </w:r>
      <w:r w:rsidR="00697BAD">
        <w:t>Geographic Mapping</w:t>
      </w:r>
      <w:r w:rsidR="00697BAD">
        <w:tab/>
      </w:r>
      <w:r w:rsidR="00697BAD">
        <w:fldChar w:fldCharType="begin"/>
      </w:r>
      <w:r w:rsidR="00697BAD">
        <w:instrText xml:space="preserve"> PAGEREF _Toc386456731 \h </w:instrText>
      </w:r>
      <w:r w:rsidR="00697BAD">
        <w:fldChar w:fldCharType="separate"/>
      </w:r>
      <w:r w:rsidR="00290467">
        <w:t>31</w:t>
      </w:r>
      <w:r w:rsidR="00697BAD">
        <w:fldChar w:fldCharType="end"/>
      </w:r>
    </w:p>
    <w:p w:rsidR="00697BAD" w:rsidRPr="003003BD" w:rsidRDefault="009848C3">
      <w:pPr>
        <w:pStyle w:val="TOC1"/>
        <w:rPr>
          <w:rFonts w:ascii="Calibri" w:hAnsi="Calibri"/>
        </w:rPr>
      </w:pPr>
      <w:r>
        <w:t>Group Work 2: Identifying Gaps in Supply and Demand for FP Services and C</w:t>
      </w:r>
      <w:r w:rsidR="00697BAD">
        <w:t>ommodities</w:t>
      </w:r>
      <w:r w:rsidR="00697BAD">
        <w:tab/>
      </w:r>
      <w:r w:rsidR="00697BAD">
        <w:fldChar w:fldCharType="begin"/>
      </w:r>
      <w:r w:rsidR="00697BAD">
        <w:instrText xml:space="preserve"> PAGEREF _Toc386456732 \h </w:instrText>
      </w:r>
      <w:r w:rsidR="00697BAD">
        <w:fldChar w:fldCharType="separate"/>
      </w:r>
      <w:r w:rsidR="00290467">
        <w:t>35</w:t>
      </w:r>
      <w:r w:rsidR="00697BAD">
        <w:fldChar w:fldCharType="end"/>
      </w:r>
    </w:p>
    <w:p w:rsidR="00697BAD" w:rsidRPr="003003BD" w:rsidRDefault="00697BAD">
      <w:pPr>
        <w:pStyle w:val="TOC1"/>
        <w:rPr>
          <w:rFonts w:ascii="Calibri" w:hAnsi="Calibri"/>
        </w:rPr>
      </w:pPr>
      <w:r>
        <w:t>Group Work 3: Part</w:t>
      </w:r>
      <w:r w:rsidR="009848C3">
        <w:t>icipant Instructions Reviewing Results from Other Groups and Identifying Priority C</w:t>
      </w:r>
      <w:r>
        <w:t>hallenges</w:t>
      </w:r>
      <w:r>
        <w:tab/>
      </w:r>
      <w:r>
        <w:fldChar w:fldCharType="begin"/>
      </w:r>
      <w:r>
        <w:instrText xml:space="preserve"> PAGEREF _Toc386456733 \h </w:instrText>
      </w:r>
      <w:r>
        <w:fldChar w:fldCharType="separate"/>
      </w:r>
      <w:r w:rsidR="00290467">
        <w:t>45</w:t>
      </w:r>
      <w:r>
        <w:fldChar w:fldCharType="end"/>
      </w:r>
    </w:p>
    <w:p w:rsidR="00697BAD" w:rsidRPr="003003BD" w:rsidRDefault="00697BAD">
      <w:pPr>
        <w:pStyle w:val="TOC1"/>
        <w:rPr>
          <w:rFonts w:ascii="Calibri" w:hAnsi="Calibri"/>
        </w:rPr>
      </w:pPr>
      <w:r>
        <w:t>G</w:t>
      </w:r>
      <w:r w:rsidR="009848C3">
        <w:t>roup Consensus on Gaps/Challenges</w:t>
      </w:r>
      <w:r>
        <w:tab/>
      </w:r>
      <w:r>
        <w:fldChar w:fldCharType="begin"/>
      </w:r>
      <w:r>
        <w:instrText xml:space="preserve"> PAGEREF _Toc386456734 \h </w:instrText>
      </w:r>
      <w:r>
        <w:fldChar w:fldCharType="separate"/>
      </w:r>
      <w:r w:rsidR="00290467">
        <w:t>51</w:t>
      </w:r>
      <w:r>
        <w:fldChar w:fldCharType="end"/>
      </w:r>
    </w:p>
    <w:p w:rsidR="00697BAD" w:rsidRPr="003003BD" w:rsidRDefault="00697BAD">
      <w:pPr>
        <w:pStyle w:val="TOC1"/>
        <w:rPr>
          <w:rFonts w:ascii="Calibri" w:hAnsi="Calibri"/>
        </w:rPr>
      </w:pPr>
      <w:r>
        <w:t>Group</w:t>
      </w:r>
      <w:r w:rsidR="009848C3">
        <w:t xml:space="preserve"> Work 3: Participant’s Guide – </w:t>
      </w:r>
      <w:r>
        <w:t>Discussion of Role of the Private Sector</w:t>
      </w:r>
      <w:r>
        <w:tab/>
      </w:r>
      <w:r>
        <w:fldChar w:fldCharType="begin"/>
      </w:r>
      <w:r>
        <w:instrText xml:space="preserve"> PAGEREF _Toc386456735 \h </w:instrText>
      </w:r>
      <w:r>
        <w:fldChar w:fldCharType="separate"/>
      </w:r>
      <w:r w:rsidR="00290467">
        <w:t>57</w:t>
      </w:r>
      <w:r>
        <w:fldChar w:fldCharType="end"/>
      </w:r>
    </w:p>
    <w:p w:rsidR="00697BAD" w:rsidRPr="003003BD" w:rsidRDefault="00697BAD">
      <w:pPr>
        <w:pStyle w:val="TOC1"/>
        <w:rPr>
          <w:rFonts w:ascii="Calibri" w:hAnsi="Calibri"/>
        </w:rPr>
      </w:pPr>
      <w:r>
        <w:t>Group</w:t>
      </w:r>
      <w:r w:rsidR="009848C3">
        <w:t xml:space="preserve"> Work 3: Facilitator’s Guide – </w:t>
      </w:r>
      <w:r>
        <w:t>Discussion of Role of the Private Sector</w:t>
      </w:r>
      <w:r>
        <w:tab/>
      </w:r>
      <w:r>
        <w:fldChar w:fldCharType="begin"/>
      </w:r>
      <w:r>
        <w:instrText xml:space="preserve"> PAGEREF _Toc386456736 \h </w:instrText>
      </w:r>
      <w:r>
        <w:fldChar w:fldCharType="separate"/>
      </w:r>
      <w:r w:rsidR="00290467">
        <w:t>59</w:t>
      </w:r>
      <w:r>
        <w:fldChar w:fldCharType="end"/>
      </w:r>
    </w:p>
    <w:p w:rsidR="00697BAD" w:rsidRPr="003003BD" w:rsidRDefault="00697BAD">
      <w:pPr>
        <w:pStyle w:val="TOC1"/>
        <w:rPr>
          <w:rFonts w:ascii="Calibri" w:hAnsi="Calibri"/>
        </w:rPr>
      </w:pPr>
      <w:r>
        <w:t>Group Work 4: Par</w:t>
      </w:r>
      <w:r w:rsidR="009848C3">
        <w:t>ticipant Instructions: Develop Strategies and Activities to Address C</w:t>
      </w:r>
      <w:r>
        <w:t>hallenges</w:t>
      </w:r>
      <w:r>
        <w:tab/>
      </w:r>
      <w:r>
        <w:fldChar w:fldCharType="begin"/>
      </w:r>
      <w:r>
        <w:instrText xml:space="preserve"> PAGEREF _Toc386456737 \h </w:instrText>
      </w:r>
      <w:r>
        <w:fldChar w:fldCharType="separate"/>
      </w:r>
      <w:r w:rsidR="00290467">
        <w:t>61</w:t>
      </w:r>
      <w:r>
        <w:fldChar w:fldCharType="end"/>
      </w:r>
    </w:p>
    <w:p w:rsidR="00697BAD" w:rsidRPr="003003BD" w:rsidRDefault="00697BAD">
      <w:pPr>
        <w:pStyle w:val="TOC1"/>
        <w:rPr>
          <w:rFonts w:ascii="Calibri" w:hAnsi="Calibri"/>
        </w:rPr>
      </w:pPr>
      <w:r w:rsidRPr="00460E33">
        <w:rPr>
          <w:rFonts w:eastAsia="Calibri"/>
        </w:rPr>
        <w:t>T</w:t>
      </w:r>
      <w:r w:rsidR="009848C3">
        <w:rPr>
          <w:rFonts w:eastAsia="Calibri"/>
        </w:rPr>
        <w:t>able</w:t>
      </w:r>
      <w:r w:rsidRPr="00460E33">
        <w:rPr>
          <w:rFonts w:eastAsia="Calibri"/>
        </w:rPr>
        <w:t xml:space="preserve"> 1: Group Exercise to Identify Causes of Cha</w:t>
      </w:r>
      <w:r w:rsidR="009848C3">
        <w:rPr>
          <w:rFonts w:eastAsia="Calibri"/>
        </w:rPr>
        <w:t xml:space="preserve">llenges, Strategies to Address </w:t>
      </w:r>
      <w:r w:rsidRPr="00460E33">
        <w:rPr>
          <w:rFonts w:eastAsia="Calibri"/>
        </w:rPr>
        <w:t>Challenges</w:t>
      </w:r>
      <w:r>
        <w:tab/>
      </w:r>
      <w:r>
        <w:fldChar w:fldCharType="begin"/>
      </w:r>
      <w:r>
        <w:instrText xml:space="preserve"> PAGEREF _Toc386456738 \h </w:instrText>
      </w:r>
      <w:r>
        <w:fldChar w:fldCharType="separate"/>
      </w:r>
      <w:r w:rsidR="00290467">
        <w:t>63</w:t>
      </w:r>
      <w:r>
        <w:fldChar w:fldCharType="end"/>
      </w:r>
    </w:p>
    <w:p w:rsidR="00697BAD" w:rsidRPr="003003BD" w:rsidRDefault="00697BAD">
      <w:pPr>
        <w:pStyle w:val="TOC1"/>
        <w:rPr>
          <w:rFonts w:ascii="Calibri" w:hAnsi="Calibri"/>
        </w:rPr>
      </w:pPr>
      <w:r>
        <w:t>Facilitator’s Guide</w:t>
      </w:r>
      <w:r w:rsidR="009848C3">
        <w:t>: Sharing Plans and Activities Identified During Group W</w:t>
      </w:r>
      <w:r w:rsidR="00312BAF">
        <w:t>ork and Building Consensus to Prioritize S</w:t>
      </w:r>
      <w:r>
        <w:t>trategies</w:t>
      </w:r>
      <w:r>
        <w:tab/>
      </w:r>
      <w:r>
        <w:fldChar w:fldCharType="begin"/>
      </w:r>
      <w:r>
        <w:instrText xml:space="preserve"> PAGEREF _Toc386456739 \h </w:instrText>
      </w:r>
      <w:r>
        <w:fldChar w:fldCharType="separate"/>
      </w:r>
      <w:r w:rsidR="00290467">
        <w:t>67</w:t>
      </w:r>
      <w:r>
        <w:fldChar w:fldCharType="end"/>
      </w:r>
    </w:p>
    <w:p w:rsidR="00E4012C" w:rsidRDefault="003E5606">
      <w:r>
        <w:rPr>
          <w:rFonts w:ascii="Gill Sans Std" w:hAnsi="Gill Sans Std"/>
          <w:noProof/>
          <w:sz w:val="22"/>
          <w:szCs w:val="22"/>
        </w:rPr>
        <w:fldChar w:fldCharType="end"/>
      </w:r>
    </w:p>
    <w:p w:rsidR="00322869" w:rsidRDefault="00322869" w:rsidP="00A64A18">
      <w:pPr>
        <w:pStyle w:val="DP-TOCTitle"/>
      </w:pPr>
      <w:r w:rsidRPr="00E4012C">
        <w:br w:type="page"/>
      </w:r>
    </w:p>
    <w:bookmarkEnd w:id="0"/>
    <w:bookmarkEnd w:id="1"/>
    <w:bookmarkEnd w:id="2"/>
    <w:bookmarkEnd w:id="3"/>
    <w:bookmarkEnd w:id="4"/>
    <w:bookmarkEnd w:id="5"/>
    <w:bookmarkEnd w:id="6"/>
    <w:p w:rsidR="00322869" w:rsidRPr="00767B88" w:rsidRDefault="00322869" w:rsidP="00227140">
      <w:pPr>
        <w:pStyle w:val="ChapterTitle"/>
        <w:sectPr w:rsidR="00322869" w:rsidRPr="00767B88" w:rsidSect="00072ABD">
          <w:footerReference w:type="even" r:id="rId20"/>
          <w:footerReference w:type="first" r:id="rId21"/>
          <w:pgSz w:w="12240" w:h="15840" w:code="1"/>
          <w:pgMar w:top="1440" w:right="1440" w:bottom="1440" w:left="1440" w:header="720" w:footer="720" w:gutter="0"/>
          <w:pgNumType w:fmt="lowerRoman" w:start="3"/>
          <w:cols w:space="720"/>
          <w:titlePg/>
          <w:docGrid w:linePitch="360"/>
        </w:sectPr>
      </w:pPr>
    </w:p>
    <w:p w:rsidR="002E34F0" w:rsidRPr="002E34F0" w:rsidRDefault="002E34F0" w:rsidP="006009FB">
      <w:pPr>
        <w:pStyle w:val="DPr-HeadingA"/>
        <w:rPr>
          <w:rFonts w:eastAsia="Calibri"/>
        </w:rPr>
      </w:pPr>
      <w:bookmarkStart w:id="51" w:name="_Toc386456723"/>
      <w:r w:rsidRPr="002E34F0">
        <w:rPr>
          <w:rFonts w:eastAsia="Calibri"/>
        </w:rPr>
        <w:lastRenderedPageBreak/>
        <w:t>Concept Note on Ethiopi</w:t>
      </w:r>
      <w:r w:rsidR="00A438FC">
        <w:rPr>
          <w:rFonts w:eastAsia="Calibri"/>
        </w:rPr>
        <w:t xml:space="preserve">a Market Segmentation Strategy, </w:t>
      </w:r>
      <w:r w:rsidRPr="002E34F0">
        <w:rPr>
          <w:rFonts w:eastAsia="Calibri"/>
        </w:rPr>
        <w:t>June 2012</w:t>
      </w:r>
      <w:bookmarkEnd w:id="51"/>
    </w:p>
    <w:p w:rsidR="002E34F0" w:rsidRPr="002E34F0" w:rsidRDefault="002E34F0" w:rsidP="002E34F0">
      <w:pPr>
        <w:spacing w:after="200" w:line="276" w:lineRule="auto"/>
        <w:rPr>
          <w:rFonts w:eastAsia="Calibri"/>
          <w:b/>
        </w:rPr>
      </w:pPr>
      <w:r w:rsidRPr="002E34F0">
        <w:rPr>
          <w:rFonts w:eastAsia="Calibri"/>
          <w:b/>
        </w:rPr>
        <w:t xml:space="preserve">Background </w:t>
      </w:r>
    </w:p>
    <w:p w:rsidR="002E34F0" w:rsidRPr="00564F1C" w:rsidRDefault="002E34F0" w:rsidP="002E34F0">
      <w:pPr>
        <w:autoSpaceDE w:val="0"/>
        <w:autoSpaceDN w:val="0"/>
        <w:adjustRightInd w:val="0"/>
        <w:jc w:val="both"/>
        <w:rPr>
          <w:rFonts w:eastAsia="Calibri"/>
        </w:rPr>
      </w:pPr>
      <w:r w:rsidRPr="00564F1C">
        <w:rPr>
          <w:rFonts w:eastAsia="Calibri"/>
        </w:rPr>
        <w:t>The demand for Contraceptive is growing in Ethiopia. According to the 2011 EDHS the use of contraceptive methods among currently married women has increased nearly six fold in the last 11 years, from 6 percent in 2000 to 14 percent in 2005 to 27 percent in 2011 (EDHS 2000, 2005, 2011). Although injectables have always been popular in Ethiopia and their use continues to grow, more and more women are also using implants, oral contraceptive pills, and to a lesser extent IUD and male condoms</w:t>
      </w:r>
      <w:r w:rsidRPr="00564F1C">
        <w:rPr>
          <w:rFonts w:eastAsia="Calibri"/>
          <w:b/>
        </w:rPr>
        <w:t>.</w:t>
      </w:r>
    </w:p>
    <w:p w:rsidR="002E34F0" w:rsidRPr="00564F1C" w:rsidRDefault="002E34F0" w:rsidP="002E34F0">
      <w:pPr>
        <w:autoSpaceDE w:val="0"/>
        <w:autoSpaceDN w:val="0"/>
        <w:adjustRightInd w:val="0"/>
        <w:jc w:val="both"/>
        <w:rPr>
          <w:rFonts w:ascii="TimesNewRoman" w:eastAsia="Calibri" w:hAnsi="TimesNewRoman" w:cs="TimesNewRoman"/>
        </w:rPr>
      </w:pPr>
    </w:p>
    <w:p w:rsidR="002E34F0" w:rsidRPr="00564F1C" w:rsidRDefault="002E34F0" w:rsidP="002E34F0">
      <w:pPr>
        <w:autoSpaceDE w:val="0"/>
        <w:autoSpaceDN w:val="0"/>
        <w:adjustRightInd w:val="0"/>
        <w:jc w:val="both"/>
        <w:rPr>
          <w:rFonts w:eastAsia="Calibri"/>
        </w:rPr>
      </w:pPr>
      <w:r w:rsidRPr="00564F1C">
        <w:rPr>
          <w:rFonts w:eastAsia="Calibri"/>
        </w:rPr>
        <w:t xml:space="preserve">The public sector is the major source of modern contraceptive methods in Ethiopia, serving 82 percent of users. By comparison, only 13 percent of current users reported that their modern method of contraceptive was obtained from the private sector. Forty-seven percent of users obtained contraceptive methods from a government health centre, and 27 percent, from a government health post or Health Extension Worker (HEW). This shows the Ethiopian Ministry of Health is providing contraceptives to the population with very limited support from the private sectors. A balanced or “appropriate” public- private mix is important to attain the consumer needs from various segments/ sectors (Public, commercial or NGO) in such a way that maximizes effectiveness and sustainability. </w:t>
      </w:r>
    </w:p>
    <w:p w:rsidR="002E34F0" w:rsidRPr="00564F1C" w:rsidRDefault="002E34F0" w:rsidP="002E34F0">
      <w:pPr>
        <w:autoSpaceDE w:val="0"/>
        <w:autoSpaceDN w:val="0"/>
        <w:adjustRightInd w:val="0"/>
        <w:jc w:val="both"/>
        <w:rPr>
          <w:rFonts w:eastAsia="Calibri"/>
        </w:rPr>
      </w:pPr>
    </w:p>
    <w:p w:rsidR="002E34F0" w:rsidRPr="00564F1C" w:rsidRDefault="002E34F0" w:rsidP="002E34F0">
      <w:pPr>
        <w:spacing w:after="80"/>
        <w:jc w:val="both"/>
        <w:rPr>
          <w:lang w:eastAsia="x-none"/>
        </w:rPr>
      </w:pPr>
      <w:r w:rsidRPr="00564F1C">
        <w:rPr>
          <w:lang w:val="x-none" w:eastAsia="x-none"/>
        </w:rPr>
        <w:t xml:space="preserve">The FMOH through its FPTWG agreed to examine the contraceptive market </w:t>
      </w:r>
      <w:r w:rsidRPr="00564F1C">
        <w:rPr>
          <w:lang w:eastAsia="x-none"/>
        </w:rPr>
        <w:t>to</w:t>
      </w:r>
      <w:r w:rsidRPr="00564F1C">
        <w:rPr>
          <w:lang w:val="x-none" w:eastAsia="x-none"/>
        </w:rPr>
        <w:t xml:space="preserve"> identif</w:t>
      </w:r>
      <w:r w:rsidRPr="00564F1C">
        <w:rPr>
          <w:lang w:eastAsia="x-none"/>
        </w:rPr>
        <w:t>y</w:t>
      </w:r>
      <w:r w:rsidRPr="00564F1C">
        <w:rPr>
          <w:lang w:val="x-none" w:eastAsia="x-none"/>
        </w:rPr>
        <w:t xml:space="preserve"> </w:t>
      </w:r>
      <w:r w:rsidRPr="00564F1C">
        <w:rPr>
          <w:lang w:eastAsia="x-none"/>
        </w:rPr>
        <w:t>gaps</w:t>
      </w:r>
      <w:r w:rsidRPr="00564F1C">
        <w:rPr>
          <w:lang w:val="x-none" w:eastAsia="x-none"/>
        </w:rPr>
        <w:t xml:space="preserve"> in access</w:t>
      </w:r>
      <w:r w:rsidRPr="00564F1C">
        <w:rPr>
          <w:lang w:eastAsia="x-none"/>
        </w:rPr>
        <w:t xml:space="preserve"> and use</w:t>
      </w:r>
      <w:r w:rsidRPr="00564F1C">
        <w:rPr>
          <w:lang w:val="x-none" w:eastAsia="x-none"/>
        </w:rPr>
        <w:t xml:space="preserve"> </w:t>
      </w:r>
      <w:r w:rsidRPr="00564F1C">
        <w:rPr>
          <w:lang w:eastAsia="x-none"/>
        </w:rPr>
        <w:t>including</w:t>
      </w:r>
      <w:r w:rsidRPr="00564F1C">
        <w:rPr>
          <w:lang w:val="x-none" w:eastAsia="x-none"/>
        </w:rPr>
        <w:t xml:space="preserve"> between socioeconomic groups </w:t>
      </w:r>
      <w:r w:rsidRPr="00564F1C">
        <w:rPr>
          <w:lang w:eastAsia="x-none"/>
        </w:rPr>
        <w:t xml:space="preserve">, age, region, education </w:t>
      </w:r>
      <w:r w:rsidRPr="00564F1C">
        <w:rPr>
          <w:lang w:val="x-none" w:eastAsia="x-none"/>
        </w:rPr>
        <w:t xml:space="preserve">and  according to other characteristics. The goal of </w:t>
      </w:r>
      <w:r w:rsidRPr="00564F1C">
        <w:rPr>
          <w:lang w:eastAsia="x-none"/>
        </w:rPr>
        <w:t xml:space="preserve">the market analysis exercise </w:t>
      </w:r>
      <w:r w:rsidRPr="00564F1C">
        <w:rPr>
          <w:lang w:val="x-none" w:eastAsia="x-none"/>
        </w:rPr>
        <w:t xml:space="preserve">is to facilitate a collaborative process among all FP product and service providers to </w:t>
      </w:r>
      <w:r w:rsidRPr="00564F1C">
        <w:rPr>
          <w:lang w:eastAsia="x-none"/>
        </w:rPr>
        <w:t>satisfy remaining unmet need in the contraceptive market leveraging the strengths and potential coverage that can be provided by the various service providers</w:t>
      </w:r>
      <w:r w:rsidRPr="00564F1C">
        <w:rPr>
          <w:lang w:val="x-none" w:eastAsia="x-none"/>
        </w:rPr>
        <w:t xml:space="preserve">. </w:t>
      </w:r>
    </w:p>
    <w:p w:rsidR="002E34F0" w:rsidRPr="00564F1C" w:rsidRDefault="002E34F0" w:rsidP="002E34F0">
      <w:pPr>
        <w:spacing w:after="80"/>
        <w:jc w:val="both"/>
        <w:rPr>
          <w:lang w:eastAsia="x-none"/>
        </w:rPr>
      </w:pPr>
    </w:p>
    <w:p w:rsidR="002E34F0" w:rsidRPr="002E34F0" w:rsidRDefault="002E34F0" w:rsidP="002E34F0">
      <w:pPr>
        <w:spacing w:after="200" w:line="276" w:lineRule="auto"/>
        <w:rPr>
          <w:rFonts w:eastAsia="Calibri"/>
          <w:b/>
        </w:rPr>
      </w:pPr>
      <w:r w:rsidRPr="002E34F0">
        <w:rPr>
          <w:rFonts w:eastAsia="Calibri"/>
          <w:b/>
        </w:rPr>
        <w:t>Objectives</w:t>
      </w:r>
    </w:p>
    <w:p w:rsidR="002E34F0" w:rsidRPr="002E34F0" w:rsidRDefault="002E34F0" w:rsidP="002E34F0">
      <w:pPr>
        <w:spacing w:after="80"/>
        <w:jc w:val="both"/>
        <w:rPr>
          <w:lang w:eastAsia="x-none"/>
        </w:rPr>
      </w:pPr>
      <w:r w:rsidRPr="002E34F0">
        <w:rPr>
          <w:lang w:val="x-none" w:eastAsia="x-none"/>
        </w:rPr>
        <w:t>The specific objectives are:</w:t>
      </w:r>
    </w:p>
    <w:p w:rsidR="002E34F0" w:rsidRPr="002E34F0" w:rsidRDefault="002E34F0" w:rsidP="002E34F0">
      <w:pPr>
        <w:spacing w:after="80"/>
        <w:jc w:val="both"/>
        <w:rPr>
          <w:lang w:val="x-none" w:eastAsia="x-none"/>
        </w:rPr>
      </w:pPr>
      <w:r w:rsidRPr="002E34F0">
        <w:rPr>
          <w:lang w:val="x-none" w:eastAsia="x-none"/>
        </w:rPr>
        <w:t xml:space="preserve"> </w:t>
      </w:r>
    </w:p>
    <w:p w:rsidR="002E34F0" w:rsidRPr="002E34F0" w:rsidRDefault="002E34F0" w:rsidP="00C2763C">
      <w:pPr>
        <w:numPr>
          <w:ilvl w:val="0"/>
          <w:numId w:val="7"/>
        </w:numPr>
        <w:spacing w:after="200" w:line="276" w:lineRule="auto"/>
        <w:ind w:left="720" w:hanging="480"/>
      </w:pPr>
      <w:r w:rsidRPr="002E34F0">
        <w:t>To gather and consolidate key information regarding current and potential FP clients to design effective strategies for extending and targeting FP services to clients with unmet need and latent demand for FP services.</w:t>
      </w:r>
    </w:p>
    <w:p w:rsidR="002E34F0" w:rsidRPr="002E34F0" w:rsidRDefault="002E34F0" w:rsidP="002E34F0">
      <w:pPr>
        <w:ind w:left="720"/>
      </w:pPr>
    </w:p>
    <w:p w:rsidR="002E34F0" w:rsidRPr="002E34F0" w:rsidRDefault="002E34F0" w:rsidP="00C2763C">
      <w:pPr>
        <w:numPr>
          <w:ilvl w:val="0"/>
          <w:numId w:val="7"/>
        </w:numPr>
        <w:spacing w:after="200" w:line="276" w:lineRule="auto"/>
        <w:ind w:left="720" w:hanging="480"/>
      </w:pPr>
      <w:r w:rsidRPr="002E34F0">
        <w:t xml:space="preserve">To facilitate greater stakeholder collaboration at country level in key areas of contraceptive security and ensure that plans for strengthening FP service provision are complementary among service providers and aligned with the existing RHCS Strategy. </w:t>
      </w:r>
    </w:p>
    <w:p w:rsidR="002E34F0" w:rsidRPr="002E34F0" w:rsidRDefault="002E34F0" w:rsidP="002E34F0">
      <w:pPr>
        <w:ind w:left="720"/>
      </w:pPr>
    </w:p>
    <w:p w:rsidR="002E34F0" w:rsidRPr="002E34F0" w:rsidRDefault="002E34F0" w:rsidP="00C2763C">
      <w:pPr>
        <w:numPr>
          <w:ilvl w:val="0"/>
          <w:numId w:val="7"/>
        </w:numPr>
        <w:spacing w:after="200" w:line="276" w:lineRule="auto"/>
        <w:ind w:left="720" w:hanging="480"/>
      </w:pPr>
      <w:r w:rsidRPr="002E34F0">
        <w:lastRenderedPageBreak/>
        <w:t xml:space="preserve">To contribute to the design and development of an overall multi-sectoral strategy to further extend family planning services to regions and segments of the population with an unmet need for family planning. </w:t>
      </w:r>
    </w:p>
    <w:p w:rsidR="002E34F0" w:rsidRPr="002E34F0" w:rsidRDefault="002E34F0" w:rsidP="002E34F0">
      <w:pPr>
        <w:spacing w:after="200" w:line="276" w:lineRule="auto"/>
        <w:rPr>
          <w:rFonts w:eastAsia="Calibri"/>
          <w:b/>
        </w:rPr>
      </w:pPr>
      <w:r w:rsidRPr="002E34F0">
        <w:rPr>
          <w:rFonts w:eastAsia="Calibri"/>
          <w:b/>
        </w:rPr>
        <w:t>Activities</w:t>
      </w:r>
    </w:p>
    <w:p w:rsidR="002E34F0" w:rsidRPr="002E34F0" w:rsidRDefault="002E34F0" w:rsidP="002E34F0">
      <w:pPr>
        <w:rPr>
          <w:lang w:eastAsia="x-none"/>
        </w:rPr>
      </w:pPr>
      <w:r w:rsidRPr="002E34F0">
        <w:rPr>
          <w:lang w:val="x-none" w:eastAsia="x-none"/>
        </w:rPr>
        <w:t>The activity will be implemented in two phases</w:t>
      </w:r>
      <w:r w:rsidRPr="002E34F0">
        <w:rPr>
          <w:lang w:eastAsia="x-none"/>
        </w:rPr>
        <w:t>.</w:t>
      </w:r>
    </w:p>
    <w:p w:rsidR="002E34F0" w:rsidRPr="002E34F0" w:rsidRDefault="002E34F0" w:rsidP="002E34F0">
      <w:pPr>
        <w:rPr>
          <w:lang w:eastAsia="x-none"/>
        </w:rPr>
      </w:pPr>
    </w:p>
    <w:p w:rsidR="002E34F0" w:rsidRPr="002E34F0" w:rsidRDefault="002E34F0" w:rsidP="00C2763C">
      <w:pPr>
        <w:numPr>
          <w:ilvl w:val="0"/>
          <w:numId w:val="12"/>
        </w:numPr>
        <w:spacing w:after="200" w:line="276" w:lineRule="auto"/>
        <w:rPr>
          <w:lang w:val="x-none" w:eastAsia="x-none"/>
        </w:rPr>
      </w:pPr>
      <w:r w:rsidRPr="002E34F0">
        <w:rPr>
          <w:lang w:eastAsia="x-none"/>
        </w:rPr>
        <w:t>T</w:t>
      </w:r>
      <w:r w:rsidRPr="002E34F0">
        <w:rPr>
          <w:lang w:val="x-none" w:eastAsia="x-none"/>
        </w:rPr>
        <w:t xml:space="preserve">he first phase </w:t>
      </w:r>
      <w:r w:rsidRPr="002E34F0">
        <w:rPr>
          <w:lang w:eastAsia="x-none"/>
        </w:rPr>
        <w:t>encompasses</w:t>
      </w:r>
      <w:r w:rsidRPr="002E34F0">
        <w:rPr>
          <w:lang w:val="x-none" w:eastAsia="x-none"/>
        </w:rPr>
        <w:t xml:space="preserve"> the </w:t>
      </w:r>
      <w:r w:rsidRPr="002E34F0">
        <w:rPr>
          <w:lang w:eastAsia="x-none"/>
        </w:rPr>
        <w:t>market</w:t>
      </w:r>
      <w:r w:rsidRPr="002E34F0">
        <w:rPr>
          <w:lang w:val="x-none" w:eastAsia="x-none"/>
        </w:rPr>
        <w:t xml:space="preserve"> analysis </w:t>
      </w:r>
      <w:r w:rsidRPr="002E34F0">
        <w:rPr>
          <w:lang w:eastAsia="x-none"/>
        </w:rPr>
        <w:t xml:space="preserve">and initial stakeholder meetings to explore DHS data and the roles and plans of the various service providers in-country to increase access and demand for FP services (activities 1 and 2). </w:t>
      </w:r>
    </w:p>
    <w:p w:rsidR="002E34F0" w:rsidRPr="002E34F0" w:rsidRDefault="002E34F0" w:rsidP="002E34F0">
      <w:pPr>
        <w:ind w:left="720"/>
        <w:rPr>
          <w:lang w:val="x-none" w:eastAsia="x-none"/>
        </w:rPr>
      </w:pPr>
    </w:p>
    <w:p w:rsidR="002E34F0" w:rsidRPr="002E34F0" w:rsidRDefault="002E34F0" w:rsidP="00C2763C">
      <w:pPr>
        <w:numPr>
          <w:ilvl w:val="0"/>
          <w:numId w:val="12"/>
        </w:numPr>
        <w:spacing w:after="200" w:line="276" w:lineRule="auto"/>
        <w:rPr>
          <w:lang w:val="x-none" w:eastAsia="x-none"/>
        </w:rPr>
      </w:pPr>
      <w:r w:rsidRPr="002E34F0">
        <w:rPr>
          <w:lang w:eastAsia="x-none"/>
        </w:rPr>
        <w:t>T</w:t>
      </w:r>
      <w:r w:rsidRPr="002E34F0">
        <w:rPr>
          <w:lang w:val="x-none" w:eastAsia="x-none"/>
        </w:rPr>
        <w:t>he second phase</w:t>
      </w:r>
      <w:r w:rsidRPr="002E34F0">
        <w:rPr>
          <w:lang w:eastAsia="x-none"/>
        </w:rPr>
        <w:t xml:space="preserve"> will then include further data analysis (such as focus groups with users) and the design and development of a multi-sectoral market segmentation </w:t>
      </w:r>
      <w:r w:rsidRPr="002E34F0">
        <w:rPr>
          <w:lang w:val="x-none" w:eastAsia="x-none"/>
        </w:rPr>
        <w:t>strategy (activit</w:t>
      </w:r>
      <w:r w:rsidRPr="002E34F0">
        <w:rPr>
          <w:lang w:eastAsia="x-none"/>
        </w:rPr>
        <w:t>ies</w:t>
      </w:r>
      <w:r w:rsidRPr="002E34F0">
        <w:rPr>
          <w:lang w:val="x-none" w:eastAsia="x-none"/>
        </w:rPr>
        <w:t xml:space="preserve"> 4 and 5). </w:t>
      </w:r>
    </w:p>
    <w:p w:rsidR="002E34F0" w:rsidRPr="002E34F0" w:rsidRDefault="002E34F0" w:rsidP="002E34F0">
      <w:pPr>
        <w:ind w:left="240"/>
      </w:pPr>
    </w:p>
    <w:p w:rsidR="002E34F0" w:rsidRPr="002E34F0" w:rsidRDefault="002E34F0" w:rsidP="002E34F0">
      <w:pPr>
        <w:spacing w:after="60" w:line="276" w:lineRule="auto"/>
        <w:rPr>
          <w:rFonts w:eastAsia="Calibri"/>
          <w:b/>
          <w:color w:val="003366"/>
        </w:rPr>
      </w:pPr>
      <w:r w:rsidRPr="002E34F0">
        <w:rPr>
          <w:rFonts w:eastAsia="Calibri"/>
          <w:b/>
          <w:color w:val="003366"/>
        </w:rPr>
        <w:t>1.  Review DHS data to describe main characteristics of target populations</w:t>
      </w:r>
    </w:p>
    <w:p w:rsidR="002E34F0" w:rsidRPr="002E34F0" w:rsidRDefault="002E34F0" w:rsidP="002E34F0">
      <w:pPr>
        <w:spacing w:before="60" w:after="200" w:line="276" w:lineRule="auto"/>
        <w:rPr>
          <w:rFonts w:eastAsia="Calibri"/>
        </w:rPr>
      </w:pPr>
      <w:r w:rsidRPr="002E34F0">
        <w:rPr>
          <w:rFonts w:eastAsia="Calibri"/>
        </w:rPr>
        <w:t>Begin gathering key information for the development of market segmentation strategies; analyze the Ethiopia 2011 DHS data to provide essential information not already available in the published DHS and work closely with key stakeholders to determine what further analyses are necessary. The analysis will most likely include:</w:t>
      </w:r>
    </w:p>
    <w:p w:rsidR="002E34F0" w:rsidRPr="002E34F0" w:rsidRDefault="002E34F0" w:rsidP="00C2763C">
      <w:pPr>
        <w:numPr>
          <w:ilvl w:val="0"/>
          <w:numId w:val="8"/>
        </w:numPr>
        <w:tabs>
          <w:tab w:val="clear" w:pos="720"/>
          <w:tab w:val="num" w:pos="360"/>
        </w:tabs>
        <w:spacing w:before="60" w:after="60" w:line="276" w:lineRule="auto"/>
        <w:ind w:left="360" w:hanging="245"/>
        <w:rPr>
          <w:rFonts w:eastAsia="Calibri"/>
        </w:rPr>
      </w:pPr>
      <w:r w:rsidRPr="002E34F0">
        <w:rPr>
          <w:rFonts w:eastAsia="Calibri"/>
        </w:rPr>
        <w:t>A description of the population with unmet need for contraception (</w:t>
      </w:r>
      <w:r w:rsidRPr="002E34F0">
        <w:rPr>
          <w:rFonts w:eastAsia="Calibri"/>
          <w:color w:val="000000"/>
        </w:rPr>
        <w:t>geographical areas, education, socioeconomic segments, age, barriers to access, intention to use, exposure to media, reasons for non-use, etc), including the identification of any obvious subgroups with distinct characteristics within this population;</w:t>
      </w:r>
    </w:p>
    <w:p w:rsidR="002E34F0" w:rsidRPr="002E34F0" w:rsidRDefault="002E34F0" w:rsidP="00C2763C">
      <w:pPr>
        <w:numPr>
          <w:ilvl w:val="0"/>
          <w:numId w:val="8"/>
        </w:numPr>
        <w:tabs>
          <w:tab w:val="clear" w:pos="720"/>
          <w:tab w:val="num" w:pos="360"/>
        </w:tabs>
        <w:spacing w:after="200" w:line="276" w:lineRule="auto"/>
        <w:ind w:left="360" w:hanging="245"/>
        <w:rPr>
          <w:rFonts w:eastAsia="Calibri"/>
        </w:rPr>
      </w:pPr>
      <w:r w:rsidRPr="002E34F0">
        <w:rPr>
          <w:rFonts w:eastAsia="Calibri"/>
        </w:rPr>
        <w:t>The identification and description of segments of current contraceptive users that would ideally shift from one sector, service provider or method to another or would require additional information to begin using modern contraceptive methods (i.e. those in the richest quintiles using subsidized public sector services, those with a preference to use a different commodity, those with a misconception regarding family planning, etc).</w:t>
      </w:r>
    </w:p>
    <w:p w:rsidR="002E34F0" w:rsidRPr="002E34F0" w:rsidRDefault="002E34F0" w:rsidP="002E34F0">
      <w:pPr>
        <w:ind w:left="360"/>
        <w:rPr>
          <w:rFonts w:eastAsia="Calibri"/>
        </w:rPr>
      </w:pPr>
    </w:p>
    <w:p w:rsidR="002E34F0" w:rsidRPr="002E34F0" w:rsidRDefault="002E34F0" w:rsidP="002E34F0">
      <w:pPr>
        <w:spacing w:after="60" w:line="276" w:lineRule="auto"/>
        <w:rPr>
          <w:rFonts w:eastAsia="Calibri"/>
          <w:b/>
          <w:i/>
          <w:color w:val="003366"/>
        </w:rPr>
      </w:pPr>
      <w:r w:rsidRPr="002E34F0">
        <w:rPr>
          <w:rFonts w:eastAsia="Calibri"/>
          <w:b/>
          <w:color w:val="003366"/>
        </w:rPr>
        <w:t xml:space="preserve">2.  Synthesize background information </w:t>
      </w:r>
    </w:p>
    <w:p w:rsidR="002E34F0" w:rsidRPr="002E34F0" w:rsidRDefault="002E34F0" w:rsidP="002E34F0">
      <w:pPr>
        <w:spacing w:before="60" w:after="200" w:line="276" w:lineRule="auto"/>
        <w:rPr>
          <w:rFonts w:eastAsia="Calibri"/>
        </w:rPr>
      </w:pPr>
      <w:r w:rsidRPr="002E34F0">
        <w:rPr>
          <w:rFonts w:eastAsia="Calibri"/>
        </w:rPr>
        <w:t>Once activities 2 and 3 are completed, we will prepare a series of presentations and interactive exercises that will serve as the basis for a Stakeholders Meeting. These material will include key information such as:</w:t>
      </w:r>
    </w:p>
    <w:p w:rsidR="002E34F0" w:rsidRPr="002E34F0" w:rsidRDefault="002E34F0" w:rsidP="00C2763C">
      <w:pPr>
        <w:numPr>
          <w:ilvl w:val="0"/>
          <w:numId w:val="9"/>
        </w:numPr>
        <w:tabs>
          <w:tab w:val="num" w:pos="360"/>
        </w:tabs>
        <w:spacing w:before="60" w:after="60" w:line="276" w:lineRule="auto"/>
        <w:ind w:left="360" w:hanging="245"/>
        <w:rPr>
          <w:rFonts w:eastAsia="Calibri"/>
        </w:rPr>
      </w:pPr>
      <w:r w:rsidRPr="002E34F0">
        <w:rPr>
          <w:rFonts w:eastAsia="Calibri"/>
        </w:rPr>
        <w:t>Contraceptive use and sources of supply by socioeconomic quintiles, including trends;</w:t>
      </w:r>
    </w:p>
    <w:p w:rsidR="002E34F0" w:rsidRPr="002E34F0" w:rsidRDefault="002E34F0" w:rsidP="00C2763C">
      <w:pPr>
        <w:numPr>
          <w:ilvl w:val="0"/>
          <w:numId w:val="9"/>
        </w:numPr>
        <w:tabs>
          <w:tab w:val="num" w:pos="360"/>
        </w:tabs>
        <w:spacing w:after="200" w:line="276" w:lineRule="auto"/>
        <w:ind w:left="360" w:hanging="245"/>
        <w:rPr>
          <w:rFonts w:eastAsia="Calibri"/>
        </w:rPr>
      </w:pPr>
      <w:r w:rsidRPr="002E34F0">
        <w:rPr>
          <w:rFonts w:eastAsia="Calibri"/>
        </w:rPr>
        <w:t>Sales/distribution information and trends from stakeholders such as MOH, DKT, FGAE and Marie Stopes.</w:t>
      </w:r>
    </w:p>
    <w:p w:rsidR="002E34F0" w:rsidRPr="002E34F0" w:rsidRDefault="002E34F0" w:rsidP="00C2763C">
      <w:pPr>
        <w:numPr>
          <w:ilvl w:val="0"/>
          <w:numId w:val="9"/>
        </w:numPr>
        <w:tabs>
          <w:tab w:val="num" w:pos="360"/>
        </w:tabs>
        <w:spacing w:after="200" w:line="276" w:lineRule="auto"/>
        <w:ind w:left="360" w:hanging="245"/>
        <w:rPr>
          <w:rFonts w:eastAsia="Calibri"/>
        </w:rPr>
      </w:pPr>
      <w:r w:rsidRPr="002E34F0">
        <w:rPr>
          <w:rFonts w:eastAsia="Calibri"/>
        </w:rPr>
        <w:lastRenderedPageBreak/>
        <w:t xml:space="preserve">Information on source of supply for contraceptives and supply gaps and overlaps for all service providers in-country. </w:t>
      </w:r>
    </w:p>
    <w:p w:rsidR="002E34F0" w:rsidRPr="002E34F0" w:rsidRDefault="002E34F0" w:rsidP="00C2763C">
      <w:pPr>
        <w:numPr>
          <w:ilvl w:val="0"/>
          <w:numId w:val="9"/>
        </w:numPr>
        <w:tabs>
          <w:tab w:val="num" w:pos="360"/>
        </w:tabs>
        <w:spacing w:after="200" w:line="276" w:lineRule="auto"/>
        <w:ind w:left="360" w:hanging="245"/>
        <w:rPr>
          <w:rFonts w:eastAsia="Calibri"/>
        </w:rPr>
      </w:pPr>
      <w:r w:rsidRPr="002E34F0">
        <w:rPr>
          <w:rFonts w:eastAsia="Calibri"/>
        </w:rPr>
        <w:t xml:space="preserve">Literature review of past studies on user preferences. </w:t>
      </w:r>
    </w:p>
    <w:p w:rsidR="002E34F0" w:rsidRPr="002E34F0" w:rsidRDefault="002E34F0" w:rsidP="002E34F0">
      <w:pPr>
        <w:ind w:left="360"/>
        <w:rPr>
          <w:rFonts w:eastAsia="Calibri"/>
        </w:rPr>
      </w:pPr>
    </w:p>
    <w:p w:rsidR="002E34F0" w:rsidRPr="002E34F0" w:rsidRDefault="002E34F0" w:rsidP="002E34F0">
      <w:pPr>
        <w:spacing w:after="60" w:line="276" w:lineRule="auto"/>
        <w:rPr>
          <w:rFonts w:eastAsia="Calibri"/>
          <w:b/>
          <w:i/>
          <w:color w:val="003366"/>
        </w:rPr>
      </w:pPr>
      <w:r w:rsidRPr="002E34F0">
        <w:rPr>
          <w:rFonts w:eastAsia="Calibri"/>
          <w:b/>
          <w:color w:val="003366"/>
        </w:rPr>
        <w:t>3.  Plan and hold a multi-sectoral data analysis and planning workshop</w:t>
      </w:r>
    </w:p>
    <w:p w:rsidR="002E34F0" w:rsidRPr="002E34F0" w:rsidRDefault="002E34F0" w:rsidP="002E34F0">
      <w:pPr>
        <w:spacing w:before="60" w:after="200" w:line="276" w:lineRule="auto"/>
        <w:rPr>
          <w:rFonts w:eastAsia="Calibri"/>
        </w:rPr>
      </w:pPr>
      <w:r w:rsidRPr="002E34F0">
        <w:rPr>
          <w:rFonts w:eastAsia="Calibri"/>
          <w:color w:val="000000"/>
        </w:rPr>
        <w:t xml:space="preserve">The planning workshop will be an essential first step in the process of familiarizing all important stakeholders and service providers to the DHS data and service provision data available in-country. It will be considered a success if a critical mass of stakeholders come to the table, design a draft action plan, and remain engaged and committed to its implementation. </w:t>
      </w:r>
      <w:r w:rsidRPr="002E34F0">
        <w:rPr>
          <w:rFonts w:eastAsia="Calibri"/>
        </w:rPr>
        <w:t>The planning for the meeting, including the identification and contact of potential participants, will occur concurrently with activities 1-2 and the meeting itself will take place once activity is completed, most likely during the first week of October 2012.</w:t>
      </w:r>
    </w:p>
    <w:p w:rsidR="002E34F0" w:rsidRPr="002E34F0" w:rsidRDefault="002E34F0" w:rsidP="002E34F0">
      <w:pPr>
        <w:spacing w:before="60" w:after="200" w:line="276" w:lineRule="auto"/>
        <w:rPr>
          <w:rFonts w:eastAsia="Calibri"/>
        </w:rPr>
      </w:pPr>
      <w:r w:rsidRPr="002E34F0">
        <w:rPr>
          <w:rFonts w:eastAsia="Calibri"/>
        </w:rPr>
        <w:t xml:space="preserve">The planning of the workshop will be a collaborative process of extreme importance. We will consult with stakeholders to assess their expectations of what can be accomplished and design an action-oriented agenda, which will likely include such items as: an overview of the market analysis data; critical analysis of unmet need and barriers to use and possible strategies to decrease them; review of each stakeholder’s core strengths and challenges in the delivery of contraceptives; consensus on areas and gaps in the market that the various service providers can help to address; identification of the subpopulations with high levels of unmet need and how the various providers in country can help to cover remaining unmet need in-country; stakeholders’ action plans for covering the needs of these target populations, including any demand-side interventions and the identification of </w:t>
      </w:r>
      <w:r w:rsidRPr="002E34F0">
        <w:rPr>
          <w:rFonts w:eastAsia="Calibri"/>
          <w:color w:val="000000"/>
        </w:rPr>
        <w:t xml:space="preserve">inputs required to mobilize the resources required for implementation. </w:t>
      </w:r>
    </w:p>
    <w:p w:rsidR="002E34F0" w:rsidRPr="002E34F0" w:rsidRDefault="002E34F0" w:rsidP="002E34F0">
      <w:pPr>
        <w:spacing w:after="60" w:line="276" w:lineRule="auto"/>
        <w:rPr>
          <w:rFonts w:eastAsia="Calibri"/>
          <w:b/>
          <w:color w:val="003366"/>
        </w:rPr>
      </w:pPr>
      <w:r w:rsidRPr="002E34F0">
        <w:rPr>
          <w:rFonts w:eastAsia="Calibri"/>
          <w:b/>
          <w:color w:val="003366"/>
        </w:rPr>
        <w:t>4.  Conduct supplementary small scale quantitative and qualitative analysis with target populations</w:t>
      </w:r>
    </w:p>
    <w:p w:rsidR="002E34F0" w:rsidRPr="002E34F0" w:rsidRDefault="002E34F0" w:rsidP="002E34F0">
      <w:pPr>
        <w:spacing w:before="60" w:after="200" w:line="276" w:lineRule="auto"/>
        <w:rPr>
          <w:rFonts w:eastAsia="Calibri"/>
        </w:rPr>
      </w:pPr>
      <w:r w:rsidRPr="002E34F0">
        <w:rPr>
          <w:rFonts w:eastAsia="Calibri"/>
        </w:rPr>
        <w:t xml:space="preserve">Based on the DHS analyses and results of the initial planning workshop, conduct additional quantitative and qualitative analysis to drill down into the target populations included in the draft strategy between November 2012 – January 2013. </w:t>
      </w:r>
    </w:p>
    <w:p w:rsidR="002E34F0" w:rsidRPr="002E34F0" w:rsidRDefault="002E34F0" w:rsidP="002E34F0">
      <w:pPr>
        <w:spacing w:before="60" w:after="200" w:line="276" w:lineRule="auto"/>
        <w:rPr>
          <w:rFonts w:eastAsia="Calibri"/>
        </w:rPr>
      </w:pPr>
      <w:r w:rsidRPr="002E34F0">
        <w:rPr>
          <w:rFonts w:eastAsia="Calibri"/>
        </w:rPr>
        <w:t xml:space="preserve">One option will be to conduct a small set of focus groups (8-10) to produce a richer, more in-depth description of some of the target segments, and their preferences on for FP information, methods, service providers, reasons for non-use, etc. </w:t>
      </w:r>
    </w:p>
    <w:p w:rsidR="002E34F0" w:rsidRPr="002E34F0" w:rsidRDefault="002E34F0" w:rsidP="00C2763C">
      <w:pPr>
        <w:numPr>
          <w:ilvl w:val="0"/>
          <w:numId w:val="11"/>
        </w:numPr>
        <w:spacing w:before="60" w:after="200" w:line="276" w:lineRule="auto"/>
        <w:rPr>
          <w:rFonts w:eastAsia="Calibri"/>
        </w:rPr>
      </w:pPr>
      <w:r w:rsidRPr="002E34F0">
        <w:rPr>
          <w:rFonts w:eastAsia="Calibri"/>
        </w:rPr>
        <w:t xml:space="preserve">Focus groups with non-users (those with unmet need) and any identified subgroups to understand their </w:t>
      </w:r>
      <w:r w:rsidRPr="002E34F0">
        <w:rPr>
          <w:rFonts w:eastAsia="Calibri"/>
          <w:color w:val="000000"/>
        </w:rPr>
        <w:t>attitudes, barriers to use (including affordability, misconceptions, cultural barriers), intentions to use, and preferred/probable sources;</w:t>
      </w:r>
    </w:p>
    <w:p w:rsidR="002E34F0" w:rsidRPr="002E34F0" w:rsidRDefault="002E34F0" w:rsidP="00C2763C">
      <w:pPr>
        <w:numPr>
          <w:ilvl w:val="0"/>
          <w:numId w:val="11"/>
        </w:numPr>
        <w:spacing w:before="60" w:after="200" w:line="276" w:lineRule="auto"/>
        <w:rPr>
          <w:rFonts w:eastAsia="Calibri"/>
        </w:rPr>
      </w:pPr>
      <w:r w:rsidRPr="002E34F0">
        <w:rPr>
          <w:rFonts w:eastAsia="Calibri"/>
          <w:color w:val="000000"/>
        </w:rPr>
        <w:lastRenderedPageBreak/>
        <w:t>Focus groups with segments of users identified in the DHS analyses as good candidates for shifting sectors, methods, or need for additional information to understand how they choose their source of contraceptives and what could make them shift.</w:t>
      </w:r>
    </w:p>
    <w:p w:rsidR="002E34F0" w:rsidRPr="002E34F0" w:rsidRDefault="002E34F0" w:rsidP="002E34F0">
      <w:pPr>
        <w:spacing w:after="60" w:line="276" w:lineRule="auto"/>
        <w:rPr>
          <w:rFonts w:eastAsia="Calibri"/>
          <w:b/>
          <w:color w:val="003366"/>
        </w:rPr>
      </w:pPr>
      <w:r w:rsidRPr="002E34F0">
        <w:rPr>
          <w:rFonts w:eastAsia="Calibri"/>
          <w:b/>
          <w:color w:val="003366"/>
        </w:rPr>
        <w:t>5.  Conduct final stakeholder meeting to finalize market segmentation strategy</w:t>
      </w:r>
    </w:p>
    <w:p w:rsidR="002E34F0" w:rsidRPr="002E34F0" w:rsidRDefault="002E34F0" w:rsidP="002E34F0">
      <w:pPr>
        <w:widowControl w:val="0"/>
        <w:suppressAutoHyphens/>
        <w:autoSpaceDE w:val="0"/>
        <w:autoSpaceDN w:val="0"/>
        <w:adjustRightInd w:val="0"/>
        <w:spacing w:after="270" w:line="290" w:lineRule="atLeast"/>
        <w:textAlignment w:val="center"/>
        <w:rPr>
          <w:rFonts w:cs="AGaramondPro-Regular"/>
          <w:color w:val="000000"/>
          <w:sz w:val="23"/>
          <w:szCs w:val="23"/>
        </w:rPr>
      </w:pPr>
      <w:r w:rsidRPr="002E34F0">
        <w:rPr>
          <w:rFonts w:cs="AGaramondPro-Regular"/>
          <w:color w:val="000000"/>
        </w:rPr>
        <w:t xml:space="preserve">Convene all Stakeholders again to 1) present additional data analysis 2) assess progress toward achieving the commitments made in the original planning workshop and 3) finalize the market segmentation strategy in February 2013. The meeting will be considered successful once </w:t>
      </w:r>
      <w:r w:rsidRPr="002E34F0">
        <w:rPr>
          <w:rFonts w:cs="AGaramondPro-Regular"/>
          <w:color w:val="000000"/>
          <w:sz w:val="23"/>
          <w:szCs w:val="23"/>
        </w:rPr>
        <w:t>health sector institutions, specifically those members of the RHCS Committee, agree on the implementation of specific activities to better meet demand for family planning services in a coordinated manner.</w:t>
      </w:r>
    </w:p>
    <w:p w:rsidR="002E34F0" w:rsidRPr="002E34F0" w:rsidRDefault="002E34F0" w:rsidP="002E34F0">
      <w:pPr>
        <w:spacing w:before="60" w:after="200" w:line="276" w:lineRule="auto"/>
        <w:rPr>
          <w:rFonts w:ascii="Gill Sans Std" w:eastAsia="Calibri" w:hAnsi="Gill Sans Std" w:cs="Gill Sans Std"/>
          <w:sz w:val="28"/>
          <w:szCs w:val="28"/>
        </w:rPr>
      </w:pPr>
      <w:r w:rsidRPr="002E34F0">
        <w:rPr>
          <w:rFonts w:eastAsia="Calibri"/>
        </w:rPr>
        <w:t>This meeting will help to develop a list of inter-institutional actions that will enable family planning providers to work as a national team with the goal of increasing access to family planning services. These new strategies will be based on each service provider’s comparative advantages and strengths.</w:t>
      </w:r>
      <w:r w:rsidRPr="002E34F0">
        <w:rPr>
          <w:rFonts w:ascii="Gill Sans Std" w:eastAsia="Calibri" w:hAnsi="Gill Sans Std" w:cs="Gill Sans Std"/>
          <w:i/>
          <w:iCs/>
          <w:sz w:val="28"/>
          <w:szCs w:val="28"/>
        </w:rPr>
        <w:t xml:space="preserve"> </w:t>
      </w:r>
    </w:p>
    <w:p w:rsidR="002E34F0" w:rsidRPr="002E34F0" w:rsidRDefault="002E34F0" w:rsidP="002E34F0">
      <w:pPr>
        <w:spacing w:before="60" w:after="200" w:line="276" w:lineRule="auto"/>
        <w:rPr>
          <w:rFonts w:eastAsia="Calibri"/>
        </w:rPr>
      </w:pPr>
      <w:r w:rsidRPr="002E34F0">
        <w:rPr>
          <w:rFonts w:eastAsia="Calibri"/>
        </w:rPr>
        <w:t xml:space="preserve">The strategy and action plan will identify subsequent interventions and concrete actions to improve family planning access to goods and services. All strategies and activities should support the MOH policies and plans and move toward achieving contraceptive security in the country. </w:t>
      </w:r>
    </w:p>
    <w:p w:rsidR="002E34F0" w:rsidRPr="002E34F0" w:rsidRDefault="002E34F0" w:rsidP="002E34F0">
      <w:pPr>
        <w:spacing w:after="60" w:line="276" w:lineRule="auto"/>
        <w:rPr>
          <w:rFonts w:eastAsia="Calibri"/>
          <w:b/>
          <w:i/>
          <w:color w:val="003366"/>
        </w:rPr>
      </w:pPr>
      <w:r w:rsidRPr="002E34F0">
        <w:rPr>
          <w:rFonts w:eastAsia="Calibri"/>
          <w:b/>
          <w:color w:val="003366"/>
        </w:rPr>
        <w:t>6.  Finalize action plans document and disseminate process and outcomes</w:t>
      </w:r>
    </w:p>
    <w:p w:rsidR="002E34F0" w:rsidRPr="002E34F0" w:rsidRDefault="002E34F0" w:rsidP="002E34F0">
      <w:pPr>
        <w:spacing w:before="60" w:after="200" w:line="276" w:lineRule="auto"/>
        <w:rPr>
          <w:rFonts w:eastAsia="Calibri"/>
        </w:rPr>
      </w:pPr>
      <w:r w:rsidRPr="002E34F0">
        <w:rPr>
          <w:rFonts w:eastAsia="Calibri"/>
        </w:rPr>
        <w:t xml:space="preserve">Following the Stakeholders Meeting, we will work with the FPTWG to ensure the draft action plan from the workshop is finalized and approved by all parties, obtain stakeholder feedback on the process, and document and disseminate the experience, results, and lessons learned. We will also help the committee devise strategies for identifying and mobilizing funding sources to carry out the action plans. </w:t>
      </w:r>
    </w:p>
    <w:p w:rsidR="002E34F0" w:rsidRPr="002E34F0" w:rsidRDefault="002E34F0" w:rsidP="002E34F0">
      <w:pPr>
        <w:keepNext/>
        <w:keepLines/>
        <w:pBdr>
          <w:bottom w:val="single" w:sz="6" w:space="1" w:color="003366"/>
        </w:pBdr>
        <w:tabs>
          <w:tab w:val="left" w:pos="1080"/>
          <w:tab w:val="left" w:pos="1440"/>
          <w:tab w:val="left" w:pos="1800"/>
        </w:tabs>
        <w:spacing w:after="360" w:line="264" w:lineRule="auto"/>
        <w:jc w:val="both"/>
        <w:outlineLvl w:val="0"/>
        <w:rPr>
          <w:b/>
          <w:smallCaps/>
          <w:color w:val="003366"/>
          <w:sz w:val="28"/>
        </w:rPr>
      </w:pPr>
      <w:r w:rsidRPr="002E34F0">
        <w:rPr>
          <w:b/>
          <w:smallCaps/>
          <w:color w:val="003366"/>
          <w:sz w:val="28"/>
        </w:rPr>
        <w:t xml:space="preserve"> </w:t>
      </w:r>
      <w:bookmarkStart w:id="52" w:name="_Toc386187730"/>
      <w:bookmarkStart w:id="53" w:name="_Toc386187802"/>
      <w:bookmarkStart w:id="54" w:name="_Toc386189929"/>
      <w:bookmarkStart w:id="55" w:name="_Toc386195366"/>
      <w:r w:rsidRPr="002E34F0">
        <w:rPr>
          <w:b/>
          <w:smallCaps/>
          <w:color w:val="003366"/>
          <w:sz w:val="28"/>
        </w:rPr>
        <w:t>Milestone Summary Table</w:t>
      </w:r>
      <w:bookmarkEnd w:id="52"/>
      <w:bookmarkEnd w:id="53"/>
      <w:bookmarkEnd w:id="54"/>
      <w:bookmarkEnd w:id="55"/>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2"/>
        <w:gridCol w:w="2728"/>
        <w:gridCol w:w="1239"/>
        <w:gridCol w:w="1669"/>
      </w:tblGrid>
      <w:tr w:rsidR="002E34F0" w:rsidRPr="002E34F0" w:rsidTr="0068118C">
        <w:trPr>
          <w:tblHeader/>
        </w:trPr>
        <w:tc>
          <w:tcPr>
            <w:tcW w:w="3832" w:type="dxa"/>
            <w:shd w:val="clear" w:color="auto" w:fill="E0E0E0"/>
          </w:tcPr>
          <w:p w:rsidR="002E34F0" w:rsidRPr="002E34F0" w:rsidRDefault="002E34F0" w:rsidP="002E34F0">
            <w:pPr>
              <w:spacing w:before="60" w:after="200" w:line="276" w:lineRule="auto"/>
              <w:rPr>
                <w:rFonts w:eastAsia="Calibri"/>
                <w:b/>
                <w:sz w:val="20"/>
              </w:rPr>
            </w:pPr>
            <w:r w:rsidRPr="002E34F0">
              <w:rPr>
                <w:rFonts w:eastAsia="Calibri"/>
                <w:b/>
                <w:sz w:val="20"/>
              </w:rPr>
              <w:t>Objectives and Activities</w:t>
            </w:r>
          </w:p>
        </w:tc>
        <w:tc>
          <w:tcPr>
            <w:tcW w:w="2728" w:type="dxa"/>
            <w:shd w:val="clear" w:color="auto" w:fill="E0E0E0"/>
          </w:tcPr>
          <w:p w:rsidR="002E34F0" w:rsidRPr="002E34F0" w:rsidRDefault="002E34F0" w:rsidP="002E34F0">
            <w:pPr>
              <w:spacing w:before="60" w:after="200" w:line="276" w:lineRule="auto"/>
              <w:rPr>
                <w:rFonts w:eastAsia="Calibri"/>
                <w:b/>
                <w:sz w:val="20"/>
              </w:rPr>
            </w:pPr>
            <w:r w:rsidRPr="002E34F0">
              <w:rPr>
                <w:rFonts w:eastAsia="Calibri"/>
                <w:b/>
                <w:sz w:val="20"/>
              </w:rPr>
              <w:t>Milestones</w:t>
            </w:r>
          </w:p>
        </w:tc>
        <w:tc>
          <w:tcPr>
            <w:tcW w:w="1239" w:type="dxa"/>
            <w:shd w:val="clear" w:color="auto" w:fill="E0E0E0"/>
          </w:tcPr>
          <w:p w:rsidR="002E34F0" w:rsidRPr="002E34F0" w:rsidRDefault="002E34F0" w:rsidP="002E34F0">
            <w:pPr>
              <w:spacing w:before="60" w:after="200" w:line="276" w:lineRule="auto"/>
              <w:rPr>
                <w:rFonts w:eastAsia="Calibri"/>
                <w:b/>
                <w:sz w:val="20"/>
              </w:rPr>
            </w:pPr>
            <w:r w:rsidRPr="002E34F0">
              <w:rPr>
                <w:rFonts w:eastAsia="Calibri"/>
                <w:b/>
                <w:sz w:val="20"/>
              </w:rPr>
              <w:t>Responsible Party</w:t>
            </w:r>
          </w:p>
        </w:tc>
        <w:tc>
          <w:tcPr>
            <w:tcW w:w="1669" w:type="dxa"/>
            <w:shd w:val="clear" w:color="auto" w:fill="E0E0E0"/>
          </w:tcPr>
          <w:p w:rsidR="002E34F0" w:rsidRPr="002E34F0" w:rsidRDefault="002E34F0" w:rsidP="002E34F0">
            <w:pPr>
              <w:spacing w:before="60" w:after="200" w:line="276" w:lineRule="auto"/>
              <w:rPr>
                <w:rFonts w:eastAsia="Calibri"/>
                <w:b/>
                <w:sz w:val="20"/>
              </w:rPr>
            </w:pPr>
            <w:r w:rsidRPr="002E34F0">
              <w:rPr>
                <w:rFonts w:eastAsia="Calibri"/>
                <w:b/>
                <w:sz w:val="20"/>
              </w:rPr>
              <w:t>Completion Dates</w:t>
            </w:r>
          </w:p>
        </w:tc>
      </w:tr>
      <w:tr w:rsidR="002E34F0" w:rsidRPr="002E34F0" w:rsidTr="0068118C">
        <w:trPr>
          <w:trHeight w:val="2852"/>
        </w:trPr>
        <w:tc>
          <w:tcPr>
            <w:tcW w:w="3832" w:type="dxa"/>
          </w:tcPr>
          <w:p w:rsidR="002E34F0" w:rsidRPr="002E34F0" w:rsidRDefault="002E34F0" w:rsidP="002E34F0">
            <w:pPr>
              <w:spacing w:before="60" w:after="200" w:line="276" w:lineRule="auto"/>
              <w:rPr>
                <w:rFonts w:eastAsia="Calibri"/>
                <w:sz w:val="20"/>
              </w:rPr>
            </w:pPr>
            <w:r w:rsidRPr="002E34F0">
              <w:rPr>
                <w:rFonts w:eastAsia="Calibri"/>
                <w:sz w:val="20"/>
              </w:rPr>
              <w:t xml:space="preserve">I. </w:t>
            </w:r>
            <w:r w:rsidRPr="002E34F0">
              <w:rPr>
                <w:rFonts w:eastAsia="Calibri"/>
                <w:b/>
                <w:sz w:val="20"/>
              </w:rPr>
              <w:t>To gather and consolidate key information to guide the collaborative process</w:t>
            </w:r>
            <w:r w:rsidRPr="002E34F0">
              <w:rPr>
                <w:rFonts w:eastAsia="Calibri"/>
                <w:sz w:val="20"/>
              </w:rPr>
              <w:t>:</w:t>
            </w:r>
          </w:p>
          <w:p w:rsidR="002E34F0" w:rsidRPr="002E34F0" w:rsidRDefault="002E34F0" w:rsidP="002E34F0">
            <w:pPr>
              <w:spacing w:before="60" w:after="200" w:line="276" w:lineRule="auto"/>
              <w:rPr>
                <w:rFonts w:eastAsia="Calibri"/>
                <w:color w:val="000000"/>
                <w:sz w:val="20"/>
              </w:rPr>
            </w:pPr>
            <w:r w:rsidRPr="002E34F0">
              <w:rPr>
                <w:rFonts w:eastAsia="Calibri"/>
                <w:sz w:val="20"/>
              </w:rPr>
              <w:t xml:space="preserve">1. Review DHS data </w:t>
            </w:r>
            <w:r w:rsidRPr="002E34F0">
              <w:rPr>
                <w:rFonts w:eastAsia="Calibri"/>
                <w:color w:val="000000"/>
                <w:sz w:val="20"/>
              </w:rPr>
              <w:t>to describe main characteristics of target populations</w:t>
            </w:r>
          </w:p>
          <w:p w:rsidR="002E34F0" w:rsidRPr="002E34F0" w:rsidRDefault="002E34F0" w:rsidP="002E34F0">
            <w:pPr>
              <w:spacing w:before="60" w:after="200" w:line="276" w:lineRule="auto"/>
              <w:rPr>
                <w:rFonts w:eastAsia="Calibri"/>
                <w:color w:val="000000"/>
                <w:sz w:val="20"/>
              </w:rPr>
            </w:pPr>
          </w:p>
          <w:p w:rsidR="002E34F0" w:rsidRPr="002E34F0" w:rsidRDefault="002E34F0" w:rsidP="002E34F0">
            <w:pPr>
              <w:spacing w:before="60" w:after="200" w:line="276" w:lineRule="auto"/>
              <w:rPr>
                <w:rFonts w:eastAsia="Calibri"/>
                <w:color w:val="000000"/>
                <w:sz w:val="20"/>
              </w:rPr>
            </w:pPr>
            <w:r w:rsidRPr="002E34F0">
              <w:rPr>
                <w:rFonts w:eastAsia="Calibri"/>
                <w:sz w:val="20"/>
              </w:rPr>
              <w:t>4. Synthesize background information</w:t>
            </w:r>
          </w:p>
        </w:tc>
        <w:tc>
          <w:tcPr>
            <w:tcW w:w="2728" w:type="dxa"/>
          </w:tcPr>
          <w:p w:rsidR="002E34F0" w:rsidRPr="002E34F0" w:rsidRDefault="002E34F0" w:rsidP="002E34F0">
            <w:pPr>
              <w:tabs>
                <w:tab w:val="left" w:pos="269"/>
              </w:tabs>
              <w:spacing w:before="60" w:after="200" w:line="276" w:lineRule="auto"/>
              <w:rPr>
                <w:rFonts w:eastAsia="Calibri"/>
                <w:sz w:val="20"/>
              </w:rPr>
            </w:pPr>
          </w:p>
          <w:p w:rsidR="002E34F0" w:rsidRPr="002E34F0" w:rsidRDefault="002E34F0" w:rsidP="002E34F0">
            <w:pPr>
              <w:tabs>
                <w:tab w:val="left" w:pos="269"/>
              </w:tabs>
              <w:spacing w:before="60" w:after="200" w:line="276" w:lineRule="auto"/>
              <w:rPr>
                <w:rFonts w:eastAsia="Calibri"/>
                <w:sz w:val="20"/>
              </w:rPr>
            </w:pPr>
          </w:p>
          <w:p w:rsidR="002E34F0" w:rsidRPr="002E34F0" w:rsidRDefault="002E34F0" w:rsidP="00C2763C">
            <w:pPr>
              <w:numPr>
                <w:ilvl w:val="0"/>
                <w:numId w:val="10"/>
              </w:numPr>
              <w:tabs>
                <w:tab w:val="left" w:pos="269"/>
              </w:tabs>
              <w:spacing w:after="200" w:line="276" w:lineRule="auto"/>
              <w:ind w:hanging="720"/>
              <w:rPr>
                <w:rFonts w:eastAsia="Calibri"/>
                <w:sz w:val="20"/>
              </w:rPr>
            </w:pPr>
            <w:r w:rsidRPr="002E34F0">
              <w:rPr>
                <w:rFonts w:eastAsia="Calibri"/>
                <w:sz w:val="20"/>
              </w:rPr>
              <w:t>Data analysis plan</w:t>
            </w:r>
          </w:p>
          <w:p w:rsidR="002E34F0" w:rsidRPr="002E34F0" w:rsidRDefault="002E34F0" w:rsidP="00C2763C">
            <w:pPr>
              <w:numPr>
                <w:ilvl w:val="0"/>
                <w:numId w:val="10"/>
              </w:numPr>
              <w:tabs>
                <w:tab w:val="num" w:pos="290"/>
              </w:tabs>
              <w:spacing w:before="60" w:after="200" w:line="276" w:lineRule="auto"/>
              <w:ind w:left="290" w:hanging="290"/>
              <w:rPr>
                <w:rFonts w:eastAsia="Calibri"/>
                <w:sz w:val="20"/>
              </w:rPr>
            </w:pPr>
            <w:r w:rsidRPr="002E34F0">
              <w:rPr>
                <w:rFonts w:eastAsia="Calibri"/>
                <w:sz w:val="20"/>
              </w:rPr>
              <w:t xml:space="preserve">Data analysis presentation </w:t>
            </w:r>
          </w:p>
          <w:p w:rsidR="002E34F0" w:rsidRPr="002E34F0" w:rsidRDefault="002E34F0" w:rsidP="002E34F0">
            <w:pPr>
              <w:tabs>
                <w:tab w:val="left" w:pos="269"/>
              </w:tabs>
              <w:spacing w:before="60"/>
              <w:ind w:left="720"/>
              <w:rPr>
                <w:rFonts w:eastAsia="Calibri"/>
                <w:sz w:val="20"/>
              </w:rPr>
            </w:pPr>
          </w:p>
          <w:p w:rsidR="002E34F0" w:rsidRPr="002E34F0" w:rsidRDefault="002E34F0" w:rsidP="002E34F0">
            <w:pPr>
              <w:tabs>
                <w:tab w:val="left" w:pos="269"/>
              </w:tabs>
              <w:spacing w:before="60"/>
              <w:rPr>
                <w:rFonts w:eastAsia="Calibri"/>
                <w:sz w:val="20"/>
              </w:rPr>
            </w:pPr>
            <w:r w:rsidRPr="002E34F0">
              <w:rPr>
                <w:rFonts w:eastAsia="Calibri"/>
                <w:sz w:val="20"/>
              </w:rPr>
              <w:t>5. Supply and demand presentations</w:t>
            </w:r>
          </w:p>
          <w:p w:rsidR="002E34F0" w:rsidRPr="002E34F0" w:rsidRDefault="002E34F0" w:rsidP="002E34F0">
            <w:pPr>
              <w:tabs>
                <w:tab w:val="left" w:pos="269"/>
              </w:tabs>
              <w:rPr>
                <w:rFonts w:eastAsia="Calibri"/>
                <w:sz w:val="20"/>
              </w:rPr>
            </w:pPr>
            <w:r w:rsidRPr="002E34F0">
              <w:rPr>
                <w:rFonts w:eastAsia="Calibri"/>
                <w:sz w:val="20"/>
              </w:rPr>
              <w:t>6. Workshop material</w:t>
            </w:r>
          </w:p>
        </w:tc>
        <w:tc>
          <w:tcPr>
            <w:tcW w:w="1239" w:type="dxa"/>
          </w:tcPr>
          <w:p w:rsidR="002E34F0" w:rsidRPr="002E34F0" w:rsidRDefault="002E34F0" w:rsidP="002E34F0">
            <w:pPr>
              <w:spacing w:before="60" w:after="200" w:line="276" w:lineRule="auto"/>
              <w:rPr>
                <w:rFonts w:eastAsia="Calibri"/>
                <w:sz w:val="20"/>
              </w:rPr>
            </w:pPr>
          </w:p>
        </w:tc>
        <w:tc>
          <w:tcPr>
            <w:tcW w:w="1669" w:type="dxa"/>
          </w:tcPr>
          <w:p w:rsidR="002E34F0" w:rsidRPr="002E34F0" w:rsidRDefault="002E34F0" w:rsidP="002E34F0">
            <w:pPr>
              <w:spacing w:before="60" w:after="200" w:line="276" w:lineRule="auto"/>
              <w:rPr>
                <w:rFonts w:eastAsia="Calibri"/>
                <w:sz w:val="20"/>
              </w:rPr>
            </w:pPr>
          </w:p>
          <w:p w:rsidR="002E34F0" w:rsidRPr="002E34F0" w:rsidRDefault="002E34F0" w:rsidP="002E34F0">
            <w:pPr>
              <w:spacing w:before="60" w:after="200" w:line="276" w:lineRule="auto"/>
              <w:rPr>
                <w:rFonts w:eastAsia="Calibri"/>
                <w:sz w:val="20"/>
              </w:rPr>
            </w:pPr>
          </w:p>
          <w:p w:rsidR="002E34F0" w:rsidRPr="002E34F0" w:rsidRDefault="002E34F0" w:rsidP="002E34F0">
            <w:pPr>
              <w:tabs>
                <w:tab w:val="left" w:pos="269"/>
              </w:tabs>
              <w:rPr>
                <w:rFonts w:eastAsia="Calibri"/>
                <w:sz w:val="20"/>
              </w:rPr>
            </w:pPr>
            <w:r w:rsidRPr="002E34F0">
              <w:rPr>
                <w:rFonts w:eastAsia="Calibri"/>
                <w:sz w:val="20"/>
              </w:rPr>
              <w:t>July, 2012</w:t>
            </w:r>
          </w:p>
          <w:p w:rsidR="002E34F0" w:rsidRPr="002E34F0" w:rsidRDefault="002E34F0" w:rsidP="002E34F0">
            <w:pPr>
              <w:tabs>
                <w:tab w:val="left" w:pos="269"/>
              </w:tabs>
              <w:rPr>
                <w:rFonts w:eastAsia="Calibri"/>
                <w:sz w:val="20"/>
              </w:rPr>
            </w:pPr>
            <w:r w:rsidRPr="002E34F0">
              <w:rPr>
                <w:rFonts w:eastAsia="Calibri"/>
                <w:sz w:val="20"/>
              </w:rPr>
              <w:t>July, 2012</w:t>
            </w:r>
          </w:p>
          <w:p w:rsidR="002E34F0" w:rsidRPr="002E34F0" w:rsidRDefault="002E34F0" w:rsidP="002E34F0">
            <w:pPr>
              <w:spacing w:after="200" w:line="276" w:lineRule="auto"/>
              <w:rPr>
                <w:rFonts w:eastAsia="Calibri"/>
                <w:sz w:val="20"/>
              </w:rPr>
            </w:pPr>
          </w:p>
          <w:p w:rsidR="002E34F0" w:rsidRPr="002E34F0" w:rsidRDefault="002E34F0" w:rsidP="002E34F0">
            <w:pPr>
              <w:spacing w:before="60" w:after="200" w:line="276" w:lineRule="auto"/>
              <w:rPr>
                <w:rFonts w:eastAsia="Calibri"/>
                <w:sz w:val="20"/>
              </w:rPr>
            </w:pPr>
            <w:r w:rsidRPr="002E34F0">
              <w:rPr>
                <w:rFonts w:eastAsia="Calibri"/>
                <w:sz w:val="20"/>
              </w:rPr>
              <w:t>August,  2012</w:t>
            </w:r>
          </w:p>
        </w:tc>
      </w:tr>
      <w:tr w:rsidR="002E34F0" w:rsidRPr="002E34F0" w:rsidTr="0068118C">
        <w:tc>
          <w:tcPr>
            <w:tcW w:w="3832" w:type="dxa"/>
          </w:tcPr>
          <w:p w:rsidR="002E34F0" w:rsidRPr="002E34F0" w:rsidRDefault="002E34F0" w:rsidP="002E34F0">
            <w:pPr>
              <w:spacing w:before="60" w:after="200" w:line="276" w:lineRule="auto"/>
              <w:rPr>
                <w:rFonts w:eastAsia="Calibri"/>
                <w:sz w:val="20"/>
              </w:rPr>
            </w:pPr>
            <w:r w:rsidRPr="002E34F0">
              <w:rPr>
                <w:rFonts w:eastAsia="Calibri"/>
                <w:sz w:val="20"/>
              </w:rPr>
              <w:lastRenderedPageBreak/>
              <w:t xml:space="preserve">I. </w:t>
            </w:r>
            <w:r w:rsidRPr="002E34F0">
              <w:rPr>
                <w:rFonts w:eastAsia="Calibri"/>
                <w:b/>
                <w:sz w:val="20"/>
              </w:rPr>
              <w:t>Conduct initial planning workshop to draft market analysis strategy</w:t>
            </w:r>
            <w:r w:rsidRPr="002E34F0">
              <w:rPr>
                <w:rFonts w:eastAsia="Calibri"/>
                <w:sz w:val="20"/>
              </w:rPr>
              <w:t>:</w:t>
            </w:r>
          </w:p>
          <w:p w:rsidR="002E34F0" w:rsidRPr="002E34F0" w:rsidRDefault="002E34F0" w:rsidP="002E34F0">
            <w:pPr>
              <w:spacing w:before="60" w:after="200" w:line="276" w:lineRule="auto"/>
              <w:rPr>
                <w:rFonts w:eastAsia="Calibri"/>
                <w:color w:val="000000"/>
                <w:sz w:val="20"/>
              </w:rPr>
            </w:pPr>
            <w:r w:rsidRPr="002E34F0">
              <w:rPr>
                <w:rFonts w:eastAsia="Calibri"/>
                <w:sz w:val="20"/>
              </w:rPr>
              <w:t>7. Plan and hold planning workshop</w:t>
            </w:r>
            <w:r w:rsidRPr="002E34F0">
              <w:rPr>
                <w:rFonts w:eastAsia="Calibri"/>
                <w:color w:val="000000"/>
                <w:sz w:val="20"/>
              </w:rPr>
              <w:t xml:space="preserve"> </w:t>
            </w:r>
          </w:p>
          <w:p w:rsidR="002E34F0" w:rsidRPr="002E34F0" w:rsidRDefault="002E34F0" w:rsidP="002E34F0">
            <w:pPr>
              <w:spacing w:before="60" w:after="200" w:line="276" w:lineRule="auto"/>
              <w:rPr>
                <w:rFonts w:eastAsia="Calibri"/>
                <w:color w:val="000000"/>
                <w:sz w:val="20"/>
              </w:rPr>
            </w:pPr>
          </w:p>
          <w:p w:rsidR="002E34F0" w:rsidRPr="002E34F0" w:rsidRDefault="002E34F0" w:rsidP="002E34F0">
            <w:pPr>
              <w:spacing w:before="60" w:after="200" w:line="276" w:lineRule="auto"/>
              <w:rPr>
                <w:rFonts w:eastAsia="Calibri"/>
                <w:sz w:val="20"/>
              </w:rPr>
            </w:pPr>
            <w:r w:rsidRPr="002E34F0">
              <w:rPr>
                <w:rFonts w:eastAsia="Calibri"/>
                <w:color w:val="000000"/>
                <w:sz w:val="20"/>
              </w:rPr>
              <w:t>10. Conduct supplementary small scale quantitative and qualitative assessment of target populations</w:t>
            </w:r>
          </w:p>
        </w:tc>
        <w:tc>
          <w:tcPr>
            <w:tcW w:w="2728" w:type="dxa"/>
          </w:tcPr>
          <w:p w:rsidR="002E34F0" w:rsidRPr="002E34F0" w:rsidRDefault="002E34F0" w:rsidP="002E34F0">
            <w:pPr>
              <w:tabs>
                <w:tab w:val="left" w:pos="269"/>
              </w:tabs>
              <w:spacing w:before="60"/>
              <w:rPr>
                <w:rFonts w:eastAsia="Calibri"/>
                <w:sz w:val="20"/>
              </w:rPr>
            </w:pPr>
          </w:p>
          <w:p w:rsidR="002E34F0" w:rsidRPr="002E34F0" w:rsidRDefault="002E34F0" w:rsidP="002E34F0">
            <w:pPr>
              <w:tabs>
                <w:tab w:val="left" w:pos="269"/>
              </w:tabs>
              <w:spacing w:before="60"/>
              <w:rPr>
                <w:rFonts w:eastAsia="Calibri"/>
                <w:sz w:val="20"/>
              </w:rPr>
            </w:pPr>
          </w:p>
          <w:p w:rsidR="002E34F0" w:rsidRPr="002E34F0" w:rsidRDefault="002E34F0" w:rsidP="002E34F0">
            <w:pPr>
              <w:tabs>
                <w:tab w:val="left" w:pos="269"/>
              </w:tabs>
              <w:spacing w:before="60"/>
              <w:rPr>
                <w:rFonts w:eastAsia="Calibri"/>
                <w:sz w:val="20"/>
              </w:rPr>
            </w:pPr>
          </w:p>
          <w:p w:rsidR="002E34F0" w:rsidRPr="002E34F0" w:rsidRDefault="002E34F0" w:rsidP="002E34F0">
            <w:pPr>
              <w:tabs>
                <w:tab w:val="left" w:pos="269"/>
              </w:tabs>
              <w:spacing w:before="60"/>
              <w:rPr>
                <w:rFonts w:eastAsia="Calibri"/>
                <w:sz w:val="20"/>
              </w:rPr>
            </w:pPr>
            <w:r w:rsidRPr="002E34F0">
              <w:rPr>
                <w:rFonts w:eastAsia="Calibri"/>
                <w:sz w:val="20"/>
              </w:rPr>
              <w:t>8. Planning workshop</w:t>
            </w:r>
          </w:p>
          <w:p w:rsidR="002E34F0" w:rsidRPr="002E34F0" w:rsidRDefault="002E34F0" w:rsidP="002E34F0">
            <w:pPr>
              <w:tabs>
                <w:tab w:val="left" w:pos="269"/>
              </w:tabs>
              <w:spacing w:before="60"/>
              <w:rPr>
                <w:rFonts w:eastAsia="Calibri"/>
                <w:sz w:val="20"/>
              </w:rPr>
            </w:pPr>
            <w:r w:rsidRPr="002E34F0">
              <w:rPr>
                <w:rFonts w:eastAsia="Calibri"/>
                <w:sz w:val="20"/>
              </w:rPr>
              <w:t>9. Draft market segmentation strategy</w:t>
            </w:r>
          </w:p>
          <w:p w:rsidR="002E34F0" w:rsidRPr="002E34F0" w:rsidRDefault="002E34F0" w:rsidP="002E34F0">
            <w:pPr>
              <w:tabs>
                <w:tab w:val="left" w:pos="269"/>
              </w:tabs>
              <w:spacing w:before="60"/>
              <w:rPr>
                <w:rFonts w:eastAsia="Calibri"/>
                <w:sz w:val="20"/>
              </w:rPr>
            </w:pPr>
          </w:p>
          <w:p w:rsidR="002E34F0" w:rsidRPr="002E34F0" w:rsidRDefault="002E34F0" w:rsidP="002E34F0">
            <w:pPr>
              <w:tabs>
                <w:tab w:val="left" w:pos="269"/>
              </w:tabs>
              <w:rPr>
                <w:rFonts w:eastAsia="Calibri"/>
                <w:sz w:val="20"/>
              </w:rPr>
            </w:pPr>
            <w:r w:rsidRPr="002E34F0">
              <w:rPr>
                <w:rFonts w:eastAsia="Calibri"/>
                <w:sz w:val="20"/>
              </w:rPr>
              <w:t>11. Data collection protocol</w:t>
            </w:r>
          </w:p>
          <w:p w:rsidR="002E34F0" w:rsidRPr="002E34F0" w:rsidRDefault="002E34F0" w:rsidP="002E34F0">
            <w:pPr>
              <w:tabs>
                <w:tab w:val="left" w:pos="269"/>
              </w:tabs>
              <w:rPr>
                <w:rFonts w:eastAsia="Calibri"/>
                <w:sz w:val="20"/>
              </w:rPr>
            </w:pPr>
            <w:r w:rsidRPr="002E34F0">
              <w:rPr>
                <w:rFonts w:eastAsia="Calibri"/>
                <w:sz w:val="20"/>
              </w:rPr>
              <w:t>12. Additional quantitative analysis</w:t>
            </w:r>
          </w:p>
          <w:p w:rsidR="002E34F0" w:rsidRPr="002E34F0" w:rsidRDefault="002E34F0" w:rsidP="002E34F0">
            <w:pPr>
              <w:tabs>
                <w:tab w:val="left" w:pos="269"/>
              </w:tabs>
              <w:rPr>
                <w:rFonts w:eastAsia="Calibri"/>
                <w:sz w:val="20"/>
              </w:rPr>
            </w:pPr>
            <w:r w:rsidRPr="002E34F0">
              <w:rPr>
                <w:rFonts w:eastAsia="Calibri"/>
                <w:sz w:val="20"/>
              </w:rPr>
              <w:t>13. Focus group discussion guides</w:t>
            </w:r>
          </w:p>
          <w:p w:rsidR="002E34F0" w:rsidRPr="002E34F0" w:rsidRDefault="002E34F0" w:rsidP="002E34F0">
            <w:pPr>
              <w:tabs>
                <w:tab w:val="left" w:pos="269"/>
              </w:tabs>
              <w:spacing w:before="60"/>
              <w:rPr>
                <w:rFonts w:eastAsia="Calibri"/>
                <w:sz w:val="20"/>
              </w:rPr>
            </w:pPr>
            <w:r w:rsidRPr="002E34F0">
              <w:rPr>
                <w:rFonts w:eastAsia="Calibri"/>
                <w:sz w:val="20"/>
              </w:rPr>
              <w:t>14. Focus group transcripts</w:t>
            </w:r>
          </w:p>
        </w:tc>
        <w:tc>
          <w:tcPr>
            <w:tcW w:w="1239" w:type="dxa"/>
          </w:tcPr>
          <w:p w:rsidR="002E34F0" w:rsidRPr="002E34F0" w:rsidRDefault="002E34F0" w:rsidP="002E34F0">
            <w:pPr>
              <w:spacing w:before="60" w:after="200" w:line="276" w:lineRule="auto"/>
              <w:rPr>
                <w:rFonts w:eastAsia="Calibri"/>
                <w:sz w:val="20"/>
              </w:rPr>
            </w:pPr>
          </w:p>
        </w:tc>
        <w:tc>
          <w:tcPr>
            <w:tcW w:w="1669" w:type="dxa"/>
          </w:tcPr>
          <w:p w:rsidR="002E34F0" w:rsidRPr="002E34F0" w:rsidRDefault="002E34F0" w:rsidP="002E34F0">
            <w:pPr>
              <w:spacing w:after="200" w:line="276" w:lineRule="auto"/>
              <w:rPr>
                <w:rFonts w:eastAsia="Calibri"/>
                <w:sz w:val="20"/>
              </w:rPr>
            </w:pPr>
          </w:p>
          <w:p w:rsidR="002E34F0" w:rsidRPr="002E34F0" w:rsidRDefault="002E34F0" w:rsidP="002E34F0">
            <w:pPr>
              <w:spacing w:after="200" w:line="276" w:lineRule="auto"/>
              <w:rPr>
                <w:rFonts w:eastAsia="Calibri"/>
                <w:sz w:val="20"/>
              </w:rPr>
            </w:pPr>
          </w:p>
          <w:p w:rsidR="002E34F0" w:rsidRPr="002E34F0" w:rsidRDefault="002E34F0" w:rsidP="002E34F0">
            <w:pPr>
              <w:spacing w:after="200" w:line="276" w:lineRule="auto"/>
              <w:rPr>
                <w:rFonts w:eastAsia="Calibri"/>
                <w:sz w:val="20"/>
              </w:rPr>
            </w:pPr>
            <w:r w:rsidRPr="002E34F0">
              <w:rPr>
                <w:rFonts w:eastAsia="Calibri"/>
                <w:sz w:val="20"/>
              </w:rPr>
              <w:t>October,  2012</w:t>
            </w:r>
          </w:p>
          <w:p w:rsidR="002E34F0" w:rsidRPr="002E34F0" w:rsidRDefault="002E34F0" w:rsidP="002E34F0">
            <w:pPr>
              <w:spacing w:before="60" w:after="200" w:line="276" w:lineRule="auto"/>
              <w:rPr>
                <w:rFonts w:eastAsia="Calibri"/>
                <w:sz w:val="20"/>
              </w:rPr>
            </w:pPr>
            <w:r w:rsidRPr="002E34F0">
              <w:rPr>
                <w:rFonts w:eastAsia="Calibri"/>
                <w:sz w:val="20"/>
              </w:rPr>
              <w:t>October,  2012</w:t>
            </w:r>
          </w:p>
          <w:p w:rsidR="002E34F0" w:rsidRPr="002E34F0" w:rsidRDefault="002E34F0" w:rsidP="002E34F0">
            <w:pPr>
              <w:spacing w:before="60" w:after="200" w:line="276" w:lineRule="auto"/>
              <w:rPr>
                <w:rFonts w:eastAsia="Calibri"/>
                <w:sz w:val="20"/>
              </w:rPr>
            </w:pPr>
          </w:p>
          <w:p w:rsidR="002E34F0" w:rsidRPr="002E34F0" w:rsidRDefault="002E34F0" w:rsidP="002E34F0">
            <w:pPr>
              <w:spacing w:before="60" w:after="200" w:line="276" w:lineRule="auto"/>
              <w:rPr>
                <w:rFonts w:eastAsia="Calibri"/>
                <w:sz w:val="20"/>
              </w:rPr>
            </w:pPr>
            <w:r w:rsidRPr="002E34F0">
              <w:rPr>
                <w:rFonts w:eastAsia="Calibri"/>
                <w:sz w:val="20"/>
              </w:rPr>
              <w:t>January,  2013</w:t>
            </w:r>
          </w:p>
          <w:p w:rsidR="002E34F0" w:rsidRPr="002E34F0" w:rsidRDefault="002E34F0" w:rsidP="002E34F0">
            <w:pPr>
              <w:spacing w:before="60" w:after="200" w:line="276" w:lineRule="auto"/>
              <w:rPr>
                <w:rFonts w:eastAsia="Calibri"/>
                <w:sz w:val="20"/>
              </w:rPr>
            </w:pPr>
          </w:p>
        </w:tc>
      </w:tr>
      <w:tr w:rsidR="002E34F0" w:rsidRPr="002E34F0" w:rsidTr="0068118C">
        <w:tc>
          <w:tcPr>
            <w:tcW w:w="3832" w:type="dxa"/>
          </w:tcPr>
          <w:p w:rsidR="002E34F0" w:rsidRPr="002E34F0" w:rsidRDefault="002E34F0" w:rsidP="002E34F0">
            <w:pPr>
              <w:spacing w:before="60" w:after="200" w:line="276" w:lineRule="auto"/>
              <w:rPr>
                <w:rFonts w:eastAsia="Calibri"/>
                <w:b/>
                <w:sz w:val="20"/>
              </w:rPr>
            </w:pPr>
            <w:r w:rsidRPr="002E34F0">
              <w:rPr>
                <w:rFonts w:eastAsia="Calibri"/>
                <w:sz w:val="20"/>
              </w:rPr>
              <w:t xml:space="preserve">II. </w:t>
            </w:r>
            <w:r w:rsidRPr="002E34F0">
              <w:rPr>
                <w:rFonts w:eastAsia="Calibri"/>
                <w:b/>
                <w:sz w:val="20"/>
              </w:rPr>
              <w:t>Hold stakeholder meeting to finalize the market segmentation strategy:</w:t>
            </w:r>
          </w:p>
          <w:p w:rsidR="002E34F0" w:rsidRPr="002E34F0" w:rsidRDefault="002E34F0" w:rsidP="002E34F0">
            <w:pPr>
              <w:spacing w:before="60" w:after="200" w:line="276" w:lineRule="auto"/>
              <w:rPr>
                <w:rFonts w:eastAsia="Calibri"/>
                <w:sz w:val="20"/>
              </w:rPr>
            </w:pPr>
          </w:p>
        </w:tc>
        <w:tc>
          <w:tcPr>
            <w:tcW w:w="2728" w:type="dxa"/>
          </w:tcPr>
          <w:p w:rsidR="002E34F0" w:rsidRPr="002E34F0" w:rsidRDefault="002E34F0" w:rsidP="002E34F0">
            <w:pPr>
              <w:tabs>
                <w:tab w:val="left" w:pos="269"/>
              </w:tabs>
              <w:spacing w:after="200" w:line="276" w:lineRule="auto"/>
              <w:rPr>
                <w:rFonts w:eastAsia="Calibri"/>
                <w:sz w:val="20"/>
              </w:rPr>
            </w:pPr>
          </w:p>
          <w:p w:rsidR="002E34F0" w:rsidRPr="002E34F0" w:rsidRDefault="002E34F0" w:rsidP="002E34F0">
            <w:pPr>
              <w:tabs>
                <w:tab w:val="left" w:pos="269"/>
              </w:tabs>
              <w:spacing w:after="200" w:line="276" w:lineRule="auto"/>
              <w:rPr>
                <w:rFonts w:eastAsia="Calibri"/>
                <w:sz w:val="20"/>
              </w:rPr>
            </w:pPr>
          </w:p>
          <w:p w:rsidR="002E34F0" w:rsidRPr="002E34F0" w:rsidRDefault="002E34F0" w:rsidP="002E34F0">
            <w:pPr>
              <w:tabs>
                <w:tab w:val="left" w:pos="269"/>
              </w:tabs>
              <w:spacing w:after="200" w:line="276" w:lineRule="auto"/>
              <w:rPr>
                <w:rFonts w:eastAsia="Calibri"/>
                <w:sz w:val="20"/>
              </w:rPr>
            </w:pPr>
            <w:r w:rsidRPr="002E34F0">
              <w:rPr>
                <w:rFonts w:eastAsia="Calibri"/>
                <w:sz w:val="20"/>
              </w:rPr>
              <w:t>15. Workshop material</w:t>
            </w:r>
          </w:p>
          <w:p w:rsidR="002E34F0" w:rsidRPr="002E34F0" w:rsidRDefault="002E34F0" w:rsidP="002E34F0">
            <w:pPr>
              <w:tabs>
                <w:tab w:val="left" w:pos="269"/>
              </w:tabs>
              <w:spacing w:after="200" w:line="276" w:lineRule="auto"/>
              <w:rPr>
                <w:rFonts w:eastAsia="Calibri"/>
                <w:sz w:val="20"/>
              </w:rPr>
            </w:pPr>
            <w:r w:rsidRPr="002E34F0">
              <w:rPr>
                <w:rFonts w:eastAsia="Calibri"/>
                <w:sz w:val="20"/>
              </w:rPr>
              <w:t>16. Progress reports</w:t>
            </w:r>
          </w:p>
        </w:tc>
        <w:tc>
          <w:tcPr>
            <w:tcW w:w="1239" w:type="dxa"/>
          </w:tcPr>
          <w:p w:rsidR="002E34F0" w:rsidRPr="002E34F0" w:rsidRDefault="002E34F0" w:rsidP="002E34F0">
            <w:pPr>
              <w:spacing w:after="200" w:line="276" w:lineRule="auto"/>
              <w:rPr>
                <w:rFonts w:eastAsia="Calibri"/>
                <w:sz w:val="20"/>
              </w:rPr>
            </w:pPr>
          </w:p>
        </w:tc>
        <w:tc>
          <w:tcPr>
            <w:tcW w:w="1669" w:type="dxa"/>
          </w:tcPr>
          <w:p w:rsidR="002E34F0" w:rsidRPr="002E34F0" w:rsidRDefault="002E34F0" w:rsidP="002E34F0">
            <w:pPr>
              <w:spacing w:after="200" w:line="276" w:lineRule="auto"/>
              <w:rPr>
                <w:rFonts w:eastAsia="Calibri"/>
                <w:sz w:val="20"/>
              </w:rPr>
            </w:pPr>
          </w:p>
          <w:p w:rsidR="002E34F0" w:rsidRPr="002E34F0" w:rsidRDefault="002E34F0" w:rsidP="002E34F0">
            <w:pPr>
              <w:spacing w:after="200" w:line="276" w:lineRule="auto"/>
              <w:rPr>
                <w:rFonts w:eastAsia="Calibri"/>
                <w:sz w:val="20"/>
              </w:rPr>
            </w:pPr>
          </w:p>
          <w:p w:rsidR="002E34F0" w:rsidRPr="002E34F0" w:rsidRDefault="002E34F0" w:rsidP="002E34F0">
            <w:pPr>
              <w:spacing w:after="200" w:line="276" w:lineRule="auto"/>
              <w:rPr>
                <w:rFonts w:eastAsia="Calibri"/>
                <w:sz w:val="20"/>
              </w:rPr>
            </w:pPr>
            <w:r w:rsidRPr="002E34F0">
              <w:rPr>
                <w:rFonts w:eastAsia="Calibri"/>
                <w:sz w:val="20"/>
              </w:rPr>
              <w:t>February, 2014</w:t>
            </w:r>
          </w:p>
        </w:tc>
      </w:tr>
      <w:tr w:rsidR="002E34F0" w:rsidRPr="002E34F0" w:rsidTr="0068118C">
        <w:tc>
          <w:tcPr>
            <w:tcW w:w="3832" w:type="dxa"/>
          </w:tcPr>
          <w:p w:rsidR="002E34F0" w:rsidRPr="002E34F0" w:rsidRDefault="002E34F0" w:rsidP="002E34F0">
            <w:pPr>
              <w:spacing w:before="60" w:after="200" w:line="276" w:lineRule="auto"/>
              <w:rPr>
                <w:rFonts w:eastAsia="Calibri"/>
                <w:sz w:val="20"/>
              </w:rPr>
            </w:pPr>
            <w:r w:rsidRPr="002E34F0">
              <w:rPr>
                <w:rFonts w:eastAsia="Calibri"/>
                <w:sz w:val="20"/>
              </w:rPr>
              <w:t xml:space="preserve">II. </w:t>
            </w:r>
            <w:r w:rsidRPr="002E34F0">
              <w:rPr>
                <w:rFonts w:eastAsia="Calibri"/>
                <w:b/>
                <w:sz w:val="20"/>
              </w:rPr>
              <w:t>To finalize market segmentation strategy for Ethiopia and specific targeting strategies for each stakeholders:</w:t>
            </w:r>
          </w:p>
          <w:p w:rsidR="002E34F0" w:rsidRPr="002E34F0" w:rsidRDefault="002E34F0" w:rsidP="002E34F0">
            <w:pPr>
              <w:spacing w:before="60" w:after="200" w:line="276" w:lineRule="auto"/>
              <w:rPr>
                <w:rFonts w:eastAsia="Calibri"/>
                <w:sz w:val="20"/>
              </w:rPr>
            </w:pPr>
            <w:r w:rsidRPr="002E34F0">
              <w:rPr>
                <w:rFonts w:eastAsia="Calibri"/>
                <w:color w:val="000000"/>
                <w:sz w:val="20"/>
              </w:rPr>
              <w:t>17. Finalize action plans, document and disseminate process and outcomes</w:t>
            </w:r>
          </w:p>
        </w:tc>
        <w:tc>
          <w:tcPr>
            <w:tcW w:w="2728" w:type="dxa"/>
          </w:tcPr>
          <w:p w:rsidR="002E34F0" w:rsidRPr="002E34F0" w:rsidRDefault="002E34F0" w:rsidP="002E34F0">
            <w:pPr>
              <w:tabs>
                <w:tab w:val="left" w:pos="269"/>
              </w:tabs>
              <w:spacing w:after="200" w:line="276" w:lineRule="auto"/>
              <w:rPr>
                <w:rFonts w:eastAsia="Calibri"/>
                <w:sz w:val="20"/>
              </w:rPr>
            </w:pPr>
          </w:p>
          <w:p w:rsidR="002E34F0" w:rsidRPr="002E34F0" w:rsidRDefault="002E34F0" w:rsidP="002E34F0">
            <w:pPr>
              <w:tabs>
                <w:tab w:val="left" w:pos="269"/>
              </w:tabs>
              <w:spacing w:after="200" w:line="276" w:lineRule="auto"/>
              <w:rPr>
                <w:rFonts w:eastAsia="Calibri"/>
                <w:sz w:val="20"/>
              </w:rPr>
            </w:pPr>
          </w:p>
          <w:p w:rsidR="002E34F0" w:rsidRPr="002E34F0" w:rsidRDefault="002E34F0" w:rsidP="002E34F0">
            <w:pPr>
              <w:tabs>
                <w:tab w:val="left" w:pos="269"/>
              </w:tabs>
              <w:spacing w:before="60"/>
              <w:rPr>
                <w:rFonts w:eastAsia="Calibri"/>
                <w:sz w:val="20"/>
              </w:rPr>
            </w:pPr>
            <w:r w:rsidRPr="002E34F0">
              <w:rPr>
                <w:rFonts w:eastAsia="Calibri"/>
                <w:sz w:val="20"/>
              </w:rPr>
              <w:t>18. Draft action plans</w:t>
            </w:r>
          </w:p>
          <w:p w:rsidR="002E34F0" w:rsidRPr="002E34F0" w:rsidRDefault="002E34F0" w:rsidP="002E34F0">
            <w:pPr>
              <w:tabs>
                <w:tab w:val="left" w:pos="269"/>
              </w:tabs>
              <w:spacing w:before="60"/>
              <w:rPr>
                <w:rFonts w:eastAsia="Calibri"/>
                <w:sz w:val="20"/>
              </w:rPr>
            </w:pPr>
            <w:r w:rsidRPr="002E34F0">
              <w:rPr>
                <w:rFonts w:eastAsia="Calibri"/>
                <w:sz w:val="20"/>
              </w:rPr>
              <w:t>19. Final action plans</w:t>
            </w:r>
          </w:p>
          <w:p w:rsidR="002E34F0" w:rsidRPr="002E34F0" w:rsidRDefault="002E34F0" w:rsidP="002E34F0">
            <w:pPr>
              <w:tabs>
                <w:tab w:val="left" w:pos="269"/>
              </w:tabs>
              <w:spacing w:before="60"/>
              <w:rPr>
                <w:rFonts w:eastAsia="Calibri"/>
                <w:sz w:val="20"/>
              </w:rPr>
            </w:pPr>
            <w:r w:rsidRPr="002E34F0">
              <w:rPr>
                <w:rFonts w:eastAsia="Calibri"/>
                <w:sz w:val="20"/>
              </w:rPr>
              <w:t>20. Final report</w:t>
            </w:r>
          </w:p>
          <w:p w:rsidR="002E34F0" w:rsidRPr="002E34F0" w:rsidRDefault="002E34F0" w:rsidP="002E34F0">
            <w:pPr>
              <w:tabs>
                <w:tab w:val="left" w:pos="269"/>
              </w:tabs>
              <w:spacing w:before="60"/>
              <w:rPr>
                <w:rFonts w:eastAsia="Calibri"/>
                <w:sz w:val="20"/>
              </w:rPr>
            </w:pPr>
            <w:r w:rsidRPr="002E34F0">
              <w:rPr>
                <w:rFonts w:eastAsia="Calibri"/>
                <w:sz w:val="20"/>
              </w:rPr>
              <w:t>21. Dissemination meeting</w:t>
            </w:r>
          </w:p>
        </w:tc>
        <w:tc>
          <w:tcPr>
            <w:tcW w:w="1239" w:type="dxa"/>
          </w:tcPr>
          <w:p w:rsidR="002E34F0" w:rsidRPr="002E34F0" w:rsidRDefault="002E34F0" w:rsidP="002E34F0">
            <w:pPr>
              <w:spacing w:after="200" w:line="276" w:lineRule="auto"/>
              <w:rPr>
                <w:rFonts w:eastAsia="Calibri"/>
                <w:sz w:val="20"/>
              </w:rPr>
            </w:pPr>
          </w:p>
        </w:tc>
        <w:tc>
          <w:tcPr>
            <w:tcW w:w="1669" w:type="dxa"/>
          </w:tcPr>
          <w:p w:rsidR="002E34F0" w:rsidRPr="002E34F0" w:rsidRDefault="002E34F0" w:rsidP="002E34F0">
            <w:pPr>
              <w:spacing w:after="200" w:line="276" w:lineRule="auto"/>
              <w:rPr>
                <w:rFonts w:eastAsia="Calibri"/>
                <w:sz w:val="20"/>
              </w:rPr>
            </w:pPr>
          </w:p>
          <w:p w:rsidR="002E34F0" w:rsidRPr="002E34F0" w:rsidRDefault="002E34F0" w:rsidP="002E34F0">
            <w:pPr>
              <w:spacing w:after="200" w:line="276" w:lineRule="auto"/>
              <w:rPr>
                <w:rFonts w:eastAsia="Calibri"/>
                <w:sz w:val="20"/>
              </w:rPr>
            </w:pPr>
          </w:p>
          <w:p w:rsidR="002E34F0" w:rsidRPr="002E34F0" w:rsidRDefault="002E34F0" w:rsidP="002E34F0">
            <w:pPr>
              <w:spacing w:after="200" w:line="276" w:lineRule="auto"/>
              <w:rPr>
                <w:rFonts w:eastAsia="Calibri"/>
                <w:sz w:val="20"/>
              </w:rPr>
            </w:pPr>
          </w:p>
          <w:p w:rsidR="002E34F0" w:rsidRPr="002E34F0" w:rsidRDefault="002E34F0" w:rsidP="002E34F0">
            <w:pPr>
              <w:spacing w:after="200" w:line="276" w:lineRule="auto"/>
              <w:rPr>
                <w:rFonts w:eastAsia="Calibri"/>
                <w:sz w:val="20"/>
              </w:rPr>
            </w:pPr>
            <w:r w:rsidRPr="002E34F0">
              <w:rPr>
                <w:rFonts w:eastAsia="Calibri"/>
                <w:sz w:val="20"/>
              </w:rPr>
              <w:t>Feb-May, 2013</w:t>
            </w:r>
          </w:p>
        </w:tc>
      </w:tr>
    </w:tbl>
    <w:p w:rsidR="002E34F0" w:rsidRPr="002E34F0" w:rsidRDefault="002E34F0" w:rsidP="002E34F0">
      <w:pPr>
        <w:jc w:val="both"/>
      </w:pPr>
    </w:p>
    <w:p w:rsidR="002E34F0" w:rsidRPr="002E34F0" w:rsidRDefault="002E34F0" w:rsidP="002E34F0">
      <w:pPr>
        <w:jc w:val="both"/>
      </w:pPr>
    </w:p>
    <w:p w:rsidR="002E34F0" w:rsidRPr="002E34F0" w:rsidRDefault="002E34F0" w:rsidP="002E34F0">
      <w:pPr>
        <w:jc w:val="both"/>
      </w:pPr>
    </w:p>
    <w:p w:rsidR="002E34F0" w:rsidRPr="002E34F0" w:rsidRDefault="002E34F0" w:rsidP="002E34F0">
      <w:pPr>
        <w:jc w:val="both"/>
      </w:pPr>
    </w:p>
    <w:p w:rsidR="00322869" w:rsidRPr="00767B88" w:rsidRDefault="00322869" w:rsidP="002E34F0">
      <w:pPr>
        <w:pStyle w:val="DP-Acronyms"/>
        <w:ind w:left="0" w:firstLine="0"/>
        <w:sectPr w:rsidR="00322869" w:rsidRPr="00767B88" w:rsidSect="00312BAF">
          <w:footerReference w:type="even" r:id="rId22"/>
          <w:pgSz w:w="12240" w:h="15840" w:code="1"/>
          <w:pgMar w:top="1440" w:right="1440" w:bottom="1440" w:left="1440" w:header="720" w:footer="720" w:gutter="0"/>
          <w:pgNumType w:start="1"/>
          <w:cols w:space="720"/>
          <w:titlePg/>
          <w:docGrid w:linePitch="360"/>
        </w:sectPr>
      </w:pPr>
    </w:p>
    <w:bookmarkEnd w:id="7"/>
    <w:bookmarkEnd w:id="8"/>
    <w:bookmarkEnd w:id="9"/>
    <w:bookmarkEnd w:id="10"/>
    <w:p w:rsidR="004C1A03" w:rsidRPr="00767B88" w:rsidRDefault="004C1A03" w:rsidP="00922A43">
      <w:pPr>
        <w:pStyle w:val="DP-Bodytextlast"/>
        <w:sectPr w:rsidR="004C1A03" w:rsidRPr="00767B88" w:rsidSect="00A64A18">
          <w:footerReference w:type="first" r:id="rId23"/>
          <w:pgSz w:w="12240" w:h="15840" w:code="1"/>
          <w:pgMar w:top="1440" w:right="1440" w:bottom="1440" w:left="1440" w:header="720" w:footer="720" w:gutter="0"/>
          <w:cols w:space="720"/>
          <w:titlePg/>
          <w:docGrid w:linePitch="360"/>
        </w:sectPr>
      </w:pPr>
    </w:p>
    <w:p w:rsidR="0068118C" w:rsidRPr="00E010D9" w:rsidRDefault="0068118C" w:rsidP="00E010D9">
      <w:pPr>
        <w:pStyle w:val="DPr-HeadingA"/>
      </w:pPr>
      <w:bookmarkStart w:id="56" w:name="_Toc386456724"/>
      <w:bookmarkEnd w:id="11"/>
      <w:bookmarkEnd w:id="12"/>
      <w:bookmarkEnd w:id="13"/>
      <w:bookmarkEnd w:id="14"/>
      <w:bookmarkEnd w:id="15"/>
      <w:bookmarkEnd w:id="16"/>
      <w:bookmarkEnd w:id="17"/>
      <w:bookmarkEnd w:id="18"/>
      <w:bookmarkEnd w:id="19"/>
      <w:bookmarkEnd w:id="20"/>
      <w:bookmarkEnd w:id="21"/>
      <w:r w:rsidRPr="0068118C">
        <w:lastRenderedPageBreak/>
        <w:t>Scope of Work</w:t>
      </w:r>
      <w:r w:rsidR="00E010D9">
        <w:t xml:space="preserve">: </w:t>
      </w:r>
      <w:r w:rsidRPr="00E010D9">
        <w:t>USAID | DELIVER PROJECT Ethiopia Participatory Market Analysis Support</w:t>
      </w:r>
      <w:bookmarkEnd w:id="56"/>
    </w:p>
    <w:p w:rsidR="0068118C" w:rsidRPr="0068118C" w:rsidRDefault="0068118C" w:rsidP="0068118C">
      <w:pPr>
        <w:rPr>
          <w:b/>
        </w:rPr>
      </w:pPr>
    </w:p>
    <w:p w:rsidR="0068118C" w:rsidRDefault="0068118C" w:rsidP="0068118C">
      <w:pPr>
        <w:rPr>
          <w:b/>
          <w:sz w:val="22"/>
          <w:szCs w:val="22"/>
        </w:rPr>
      </w:pPr>
      <w:r w:rsidRPr="0068118C">
        <w:rPr>
          <w:b/>
          <w:sz w:val="22"/>
          <w:szCs w:val="22"/>
        </w:rPr>
        <w:t>Background</w:t>
      </w:r>
    </w:p>
    <w:p w:rsidR="0068118C" w:rsidRPr="0068118C" w:rsidRDefault="0068118C" w:rsidP="0068118C">
      <w:pPr>
        <w:rPr>
          <w:b/>
        </w:rPr>
      </w:pPr>
    </w:p>
    <w:p w:rsidR="0068118C" w:rsidRPr="00BB412A" w:rsidRDefault="0068118C" w:rsidP="0068118C">
      <w:pPr>
        <w:jc w:val="both"/>
        <w:rPr>
          <w:sz w:val="22"/>
        </w:rPr>
      </w:pPr>
      <w:r w:rsidRPr="00BB412A">
        <w:rPr>
          <w:sz w:val="22"/>
        </w:rPr>
        <w:t xml:space="preserve">The USAID | DELIVER PROJECT works with the Federal Ministry of Health and other partners on a number of key initiatives, including improved commodity / contraceptive security, the improvement of the Ministry’s essential health commodity supply system (integrated pharmaceutical logistics system). Currently, the project supports the Ministry and PFSA plan on the transition of program commodities, including contraceptives in to the Integrated Pharmaceutical Logistics System. </w:t>
      </w:r>
    </w:p>
    <w:p w:rsidR="0068118C" w:rsidRPr="00BB412A" w:rsidRDefault="0068118C" w:rsidP="0068118C">
      <w:pPr>
        <w:jc w:val="both"/>
        <w:rPr>
          <w:sz w:val="22"/>
        </w:rPr>
      </w:pPr>
    </w:p>
    <w:p w:rsidR="0068118C" w:rsidRPr="00BB412A" w:rsidRDefault="0068118C" w:rsidP="0068118C">
      <w:pPr>
        <w:autoSpaceDE w:val="0"/>
        <w:autoSpaceDN w:val="0"/>
        <w:adjustRightInd w:val="0"/>
        <w:jc w:val="both"/>
        <w:rPr>
          <w:sz w:val="22"/>
        </w:rPr>
      </w:pPr>
      <w:r w:rsidRPr="00BB412A">
        <w:rPr>
          <w:sz w:val="22"/>
        </w:rPr>
        <w:t xml:space="preserve">The demand for </w:t>
      </w:r>
      <w:r>
        <w:rPr>
          <w:sz w:val="22"/>
        </w:rPr>
        <w:t>c</w:t>
      </w:r>
      <w:r w:rsidRPr="00BB412A">
        <w:rPr>
          <w:sz w:val="22"/>
        </w:rPr>
        <w:t>ontraceptive</w:t>
      </w:r>
      <w:r>
        <w:rPr>
          <w:sz w:val="22"/>
        </w:rPr>
        <w:t>s</w:t>
      </w:r>
      <w:r w:rsidRPr="00BB412A">
        <w:rPr>
          <w:sz w:val="22"/>
        </w:rPr>
        <w:t xml:space="preserve"> is growing in Ethiopia. According to </w:t>
      </w:r>
      <w:r>
        <w:rPr>
          <w:sz w:val="22"/>
        </w:rPr>
        <w:t xml:space="preserve">the </w:t>
      </w:r>
      <w:r w:rsidRPr="00BB412A">
        <w:rPr>
          <w:sz w:val="22"/>
        </w:rPr>
        <w:t xml:space="preserve">2011 EDHS the use of contraceptive methods among currently married women has increased nearly six fold in the last </w:t>
      </w:r>
      <w:r>
        <w:rPr>
          <w:sz w:val="22"/>
        </w:rPr>
        <w:t>11</w:t>
      </w:r>
      <w:r w:rsidRPr="00BB412A">
        <w:rPr>
          <w:sz w:val="22"/>
        </w:rPr>
        <w:t xml:space="preserve"> years, from </w:t>
      </w:r>
      <w:r>
        <w:rPr>
          <w:sz w:val="22"/>
        </w:rPr>
        <w:t>6</w:t>
      </w:r>
      <w:r w:rsidRPr="00BB412A">
        <w:rPr>
          <w:sz w:val="22"/>
        </w:rPr>
        <w:t xml:space="preserve"> percent in </w:t>
      </w:r>
      <w:r>
        <w:rPr>
          <w:sz w:val="22"/>
        </w:rPr>
        <w:t xml:space="preserve">2000 to 14 percent in 2005 </w:t>
      </w:r>
      <w:r w:rsidRPr="00BB412A">
        <w:rPr>
          <w:sz w:val="22"/>
        </w:rPr>
        <w:t>to 2</w:t>
      </w:r>
      <w:r>
        <w:rPr>
          <w:sz w:val="22"/>
        </w:rPr>
        <w:t>7</w:t>
      </w:r>
      <w:r w:rsidRPr="00BB412A">
        <w:rPr>
          <w:sz w:val="22"/>
        </w:rPr>
        <w:t xml:space="preserve"> percent in 2011</w:t>
      </w:r>
      <w:r>
        <w:rPr>
          <w:sz w:val="22"/>
        </w:rPr>
        <w:t xml:space="preserve"> (EDHS 2000, 2005, 2011)</w:t>
      </w:r>
      <w:r w:rsidRPr="00BB412A">
        <w:rPr>
          <w:sz w:val="22"/>
        </w:rPr>
        <w:t>. I</w:t>
      </w:r>
      <w:r w:rsidRPr="00BB412A">
        <w:rPr>
          <w:rFonts w:ascii="TimesNewRoman" w:hAnsi="TimesNewRoman" w:cs="TimesNewRoman"/>
          <w:sz w:val="22"/>
        </w:rPr>
        <w:t xml:space="preserve">njectables have always been popular in Ethiopia and their use continues to grow, more and more women are also using implants, oral contraceptive pills, and to a lesser extent IUD and male condom. </w:t>
      </w:r>
      <w:r>
        <w:rPr>
          <w:sz w:val="22"/>
        </w:rPr>
        <w:t>T</w:t>
      </w:r>
      <w:r w:rsidRPr="00BB412A">
        <w:rPr>
          <w:sz w:val="22"/>
        </w:rPr>
        <w:t>he public sector is the major source of modern contraceptive methods in Ethiopia, serving 82 percent of users.</w:t>
      </w:r>
      <w:r>
        <w:rPr>
          <w:sz w:val="22"/>
        </w:rPr>
        <w:t xml:space="preserve"> </w:t>
      </w:r>
    </w:p>
    <w:p w:rsidR="0068118C" w:rsidRPr="00BB412A" w:rsidRDefault="0068118C" w:rsidP="0068118C">
      <w:pPr>
        <w:autoSpaceDE w:val="0"/>
        <w:autoSpaceDN w:val="0"/>
        <w:adjustRightInd w:val="0"/>
        <w:jc w:val="both"/>
        <w:rPr>
          <w:sz w:val="22"/>
        </w:rPr>
      </w:pPr>
    </w:p>
    <w:p w:rsidR="0068118C" w:rsidRDefault="0068118C" w:rsidP="0068118C">
      <w:pPr>
        <w:pStyle w:val="DP-Bodytext"/>
        <w:spacing w:after="80"/>
        <w:jc w:val="both"/>
        <w:rPr>
          <w:rFonts w:ascii="Times New Roman" w:hAnsi="Times New Roman"/>
          <w:sz w:val="22"/>
        </w:rPr>
      </w:pPr>
      <w:r w:rsidRPr="00BB412A">
        <w:rPr>
          <w:rFonts w:ascii="Times New Roman" w:hAnsi="Times New Roman"/>
          <w:sz w:val="22"/>
        </w:rPr>
        <w:t>The FMOH through its FPTWG agreed to examine the contraceptive market to identify gaps in access and use including between socioeconomic groups</w:t>
      </w:r>
      <w:r>
        <w:rPr>
          <w:rFonts w:ascii="Times New Roman" w:hAnsi="Times New Roman"/>
          <w:sz w:val="22"/>
        </w:rPr>
        <w:t xml:space="preserve">, age, region, education </w:t>
      </w:r>
      <w:r w:rsidRPr="00BB412A">
        <w:rPr>
          <w:rFonts w:ascii="Times New Roman" w:hAnsi="Times New Roman"/>
          <w:sz w:val="22"/>
        </w:rPr>
        <w:t xml:space="preserve">and other characteristics. The goal of the </w:t>
      </w:r>
      <w:r>
        <w:rPr>
          <w:rFonts w:ascii="Times New Roman" w:hAnsi="Times New Roman"/>
          <w:sz w:val="22"/>
        </w:rPr>
        <w:t>market analysis</w:t>
      </w:r>
      <w:r w:rsidRPr="00BB412A">
        <w:rPr>
          <w:rFonts w:ascii="Times New Roman" w:hAnsi="Times New Roman"/>
          <w:sz w:val="22"/>
        </w:rPr>
        <w:t xml:space="preserve"> is to facilitate a collaborative process among all FP product and service providers to better </w:t>
      </w:r>
      <w:r>
        <w:rPr>
          <w:rFonts w:ascii="Times New Roman" w:hAnsi="Times New Roman"/>
          <w:sz w:val="22"/>
        </w:rPr>
        <w:t>satisfy remaining unmet need in the contraceptive market</w:t>
      </w:r>
      <w:r w:rsidRPr="00BB412A">
        <w:rPr>
          <w:rFonts w:ascii="Times New Roman" w:hAnsi="Times New Roman"/>
          <w:sz w:val="22"/>
        </w:rPr>
        <w:t xml:space="preserve">. </w:t>
      </w:r>
    </w:p>
    <w:p w:rsidR="0068118C" w:rsidRPr="008A764D" w:rsidRDefault="0068118C" w:rsidP="0068118C">
      <w:pPr>
        <w:pStyle w:val="DP-Bodytext"/>
        <w:spacing w:after="80"/>
        <w:jc w:val="both"/>
        <w:rPr>
          <w:rFonts w:ascii="Times New Roman" w:hAnsi="Times New Roman"/>
          <w:sz w:val="22"/>
        </w:rPr>
      </w:pPr>
    </w:p>
    <w:p w:rsidR="0068118C" w:rsidRPr="004406E7" w:rsidRDefault="0068118C" w:rsidP="0068118C">
      <w:pPr>
        <w:pStyle w:val="DP-Bodytext"/>
        <w:spacing w:after="80"/>
        <w:jc w:val="both"/>
        <w:rPr>
          <w:rFonts w:ascii="Times New Roman" w:hAnsi="Times New Roman"/>
          <w:sz w:val="22"/>
        </w:rPr>
      </w:pPr>
      <w:r w:rsidRPr="004406E7">
        <w:rPr>
          <w:rFonts w:ascii="Times New Roman" w:hAnsi="Times New Roman"/>
          <w:sz w:val="22"/>
        </w:rPr>
        <w:t xml:space="preserve">This scope of work is for </w:t>
      </w:r>
      <w:r>
        <w:rPr>
          <w:rFonts w:ascii="Times New Roman" w:hAnsi="Times New Roman"/>
          <w:sz w:val="22"/>
        </w:rPr>
        <w:t>desk based analysis</w:t>
      </w:r>
      <w:r w:rsidRPr="004406E7">
        <w:rPr>
          <w:rFonts w:ascii="Times New Roman" w:hAnsi="Times New Roman"/>
          <w:sz w:val="22"/>
        </w:rPr>
        <w:t xml:space="preserve"> to support an overall participatory market analysis process in Ethiopia. The objectives of the process include:</w:t>
      </w:r>
    </w:p>
    <w:p w:rsidR="0068118C" w:rsidRPr="00BB412A" w:rsidRDefault="0068118C" w:rsidP="0068118C">
      <w:pPr>
        <w:autoSpaceDE w:val="0"/>
        <w:autoSpaceDN w:val="0"/>
        <w:adjustRightInd w:val="0"/>
        <w:rPr>
          <w:sz w:val="20"/>
          <w:szCs w:val="22"/>
        </w:rPr>
      </w:pPr>
    </w:p>
    <w:p w:rsidR="0068118C" w:rsidRDefault="0068118C" w:rsidP="00C2763C">
      <w:pPr>
        <w:numPr>
          <w:ilvl w:val="0"/>
          <w:numId w:val="7"/>
        </w:numPr>
        <w:tabs>
          <w:tab w:val="clear" w:pos="1080"/>
          <w:tab w:val="num" w:pos="720"/>
        </w:tabs>
        <w:ind w:left="720" w:hanging="450"/>
      </w:pPr>
      <w:r w:rsidRPr="003B1147">
        <w:t xml:space="preserve">To gather and consolidate key information </w:t>
      </w:r>
      <w:r w:rsidRPr="009226BC">
        <w:t xml:space="preserve">regarding current and potential FP clients to design effective </w:t>
      </w:r>
      <w:r w:rsidRPr="006D19B6">
        <w:t>strategies for extending and targeting FP services to clients with unmet need and latent demand for FP services.</w:t>
      </w:r>
    </w:p>
    <w:p w:rsidR="0068118C" w:rsidRPr="009226BC" w:rsidRDefault="0068118C" w:rsidP="0068118C">
      <w:pPr>
        <w:ind w:left="720"/>
      </w:pPr>
    </w:p>
    <w:p w:rsidR="0068118C" w:rsidRDefault="0068118C" w:rsidP="00C2763C">
      <w:pPr>
        <w:numPr>
          <w:ilvl w:val="0"/>
          <w:numId w:val="7"/>
        </w:numPr>
        <w:tabs>
          <w:tab w:val="clear" w:pos="1080"/>
          <w:tab w:val="num" w:pos="720"/>
        </w:tabs>
        <w:ind w:left="720" w:hanging="450"/>
      </w:pPr>
      <w:r w:rsidRPr="003B1147">
        <w:t>To facilitate greater stakeholder collaboration at country level in key areas of contraceptive security and ensure th</w:t>
      </w:r>
      <w:r>
        <w:t>at plans for strengthening FP service provision</w:t>
      </w:r>
      <w:r w:rsidRPr="003B1147">
        <w:t xml:space="preserve"> </w:t>
      </w:r>
      <w:r>
        <w:t xml:space="preserve">are complementary among service providers and </w:t>
      </w:r>
      <w:r w:rsidRPr="003B1147">
        <w:t xml:space="preserve">aligned with the existing RHCS Strategy. </w:t>
      </w:r>
    </w:p>
    <w:p w:rsidR="0068118C" w:rsidRPr="003B1147" w:rsidRDefault="0068118C" w:rsidP="0068118C">
      <w:pPr>
        <w:ind w:left="720"/>
      </w:pPr>
    </w:p>
    <w:p w:rsidR="0068118C" w:rsidRDefault="0068118C" w:rsidP="00C2763C">
      <w:pPr>
        <w:numPr>
          <w:ilvl w:val="0"/>
          <w:numId w:val="7"/>
        </w:numPr>
        <w:tabs>
          <w:tab w:val="clear" w:pos="1080"/>
          <w:tab w:val="num" w:pos="720"/>
        </w:tabs>
        <w:ind w:left="720" w:hanging="450"/>
      </w:pPr>
      <w:r w:rsidRPr="003B1147">
        <w:t xml:space="preserve">To </w:t>
      </w:r>
      <w:r>
        <w:t xml:space="preserve">contribute to the </w:t>
      </w:r>
      <w:r w:rsidRPr="003B1147">
        <w:t xml:space="preserve">design and </w:t>
      </w:r>
      <w:r>
        <w:t xml:space="preserve">development of </w:t>
      </w:r>
      <w:r w:rsidRPr="003B1147">
        <w:t>an overall</w:t>
      </w:r>
      <w:r>
        <w:t xml:space="preserve"> multi-sectoral</w:t>
      </w:r>
      <w:r w:rsidRPr="003B1147">
        <w:t xml:space="preserve"> strategy </w:t>
      </w:r>
      <w:r w:rsidRPr="006D19B6">
        <w:t xml:space="preserve">to further extend family planning services to regions and segments of the population with an unmet need for family planning. </w:t>
      </w:r>
    </w:p>
    <w:p w:rsidR="0068118C" w:rsidRDefault="0068118C" w:rsidP="0068118C">
      <w:pPr>
        <w:rPr>
          <w:ins w:id="57" w:author="JSI" w:date="2014-02-27T11:38:00Z"/>
          <w:b/>
          <w:sz w:val="22"/>
          <w:szCs w:val="22"/>
        </w:rPr>
      </w:pPr>
    </w:p>
    <w:p w:rsidR="0068118C" w:rsidRDefault="0068118C" w:rsidP="0068118C">
      <w:pPr>
        <w:rPr>
          <w:b/>
          <w:sz w:val="22"/>
          <w:szCs w:val="22"/>
        </w:rPr>
      </w:pPr>
      <w:r>
        <w:rPr>
          <w:b/>
          <w:sz w:val="22"/>
          <w:szCs w:val="22"/>
        </w:rPr>
        <w:t xml:space="preserve">Specific </w:t>
      </w:r>
      <w:r w:rsidRPr="004406E7">
        <w:rPr>
          <w:b/>
          <w:sz w:val="22"/>
          <w:szCs w:val="22"/>
        </w:rPr>
        <w:t>Objectives</w:t>
      </w:r>
    </w:p>
    <w:p w:rsidR="0068118C" w:rsidRDefault="0068118C" w:rsidP="0068118C">
      <w:pPr>
        <w:rPr>
          <w:b/>
          <w:sz w:val="22"/>
          <w:szCs w:val="22"/>
        </w:rPr>
      </w:pPr>
    </w:p>
    <w:p w:rsidR="0068118C" w:rsidRPr="008A764D" w:rsidRDefault="0068118C" w:rsidP="0068118C">
      <w:pPr>
        <w:tabs>
          <w:tab w:val="num" w:pos="360"/>
        </w:tabs>
        <w:spacing w:before="60"/>
        <w:rPr>
          <w:sz w:val="22"/>
          <w:lang w:eastAsia="x-none"/>
        </w:rPr>
      </w:pPr>
      <w:r w:rsidRPr="008A764D">
        <w:rPr>
          <w:sz w:val="22"/>
          <w:lang w:val="x-none" w:eastAsia="x-none"/>
        </w:rPr>
        <w:t xml:space="preserve">The </w:t>
      </w:r>
      <w:r>
        <w:rPr>
          <w:sz w:val="22"/>
          <w:lang w:eastAsia="x-none"/>
        </w:rPr>
        <w:t xml:space="preserve">specific objective of this scope of work will be to prepare for and conduct  STTA to support a market analysis stakeholder meeting to be held in early October. </w:t>
      </w:r>
    </w:p>
    <w:p w:rsidR="0068118C" w:rsidRDefault="0068118C" w:rsidP="0068118C">
      <w:pPr>
        <w:rPr>
          <w:b/>
          <w:sz w:val="22"/>
          <w:szCs w:val="22"/>
        </w:rPr>
      </w:pPr>
    </w:p>
    <w:p w:rsidR="0068118C" w:rsidRPr="008A764D" w:rsidRDefault="0068118C" w:rsidP="0068118C">
      <w:pPr>
        <w:rPr>
          <w:b/>
          <w:sz w:val="22"/>
          <w:szCs w:val="22"/>
        </w:rPr>
      </w:pPr>
      <w:r w:rsidRPr="008A764D">
        <w:rPr>
          <w:b/>
          <w:sz w:val="22"/>
          <w:szCs w:val="22"/>
        </w:rPr>
        <w:t>Activities</w:t>
      </w:r>
    </w:p>
    <w:p w:rsidR="0068118C" w:rsidRDefault="0068118C" w:rsidP="0068118C">
      <w:pPr>
        <w:rPr>
          <w:sz w:val="22"/>
        </w:rPr>
      </w:pPr>
    </w:p>
    <w:p w:rsidR="0068118C" w:rsidRPr="006C1EA3" w:rsidRDefault="0068118C" w:rsidP="00A438FC">
      <w:pPr>
        <w:numPr>
          <w:ilvl w:val="0"/>
          <w:numId w:val="15"/>
        </w:numPr>
        <w:spacing w:after="60"/>
        <w:ind w:left="360"/>
        <w:rPr>
          <w:rFonts w:ascii="Arial" w:hAnsi="Arial" w:cs="Arial"/>
          <w:b/>
          <w:i/>
          <w:color w:val="003366"/>
        </w:rPr>
      </w:pPr>
      <w:r w:rsidRPr="006C1EA3">
        <w:rPr>
          <w:rFonts w:ascii="Arial" w:hAnsi="Arial" w:cs="Arial"/>
          <w:b/>
          <w:color w:val="003366"/>
        </w:rPr>
        <w:lastRenderedPageBreak/>
        <w:t>Synthesize background information for stakeholders meeting</w:t>
      </w:r>
    </w:p>
    <w:p w:rsidR="0068118C" w:rsidRDefault="0068118C" w:rsidP="0068118C">
      <w:pPr>
        <w:spacing w:before="60"/>
        <w:rPr>
          <w:sz w:val="22"/>
          <w:szCs w:val="22"/>
        </w:rPr>
      </w:pPr>
    </w:p>
    <w:p w:rsidR="0068118C" w:rsidRDefault="0068118C" w:rsidP="0068118C">
      <w:pPr>
        <w:spacing w:before="60"/>
        <w:rPr>
          <w:sz w:val="22"/>
          <w:szCs w:val="22"/>
        </w:rPr>
      </w:pPr>
      <w:r>
        <w:rPr>
          <w:sz w:val="22"/>
          <w:szCs w:val="22"/>
        </w:rPr>
        <w:t>Once data analysis has been completed</w:t>
      </w:r>
      <w:r w:rsidRPr="009A6232">
        <w:rPr>
          <w:sz w:val="22"/>
          <w:szCs w:val="22"/>
        </w:rPr>
        <w:t>,</w:t>
      </w:r>
      <w:r>
        <w:rPr>
          <w:sz w:val="22"/>
          <w:szCs w:val="22"/>
        </w:rPr>
        <w:t xml:space="preserve"> the STTA provider</w:t>
      </w:r>
      <w:r w:rsidRPr="009A6232">
        <w:rPr>
          <w:sz w:val="22"/>
          <w:szCs w:val="22"/>
        </w:rPr>
        <w:t xml:space="preserve"> </w:t>
      </w:r>
      <w:r>
        <w:rPr>
          <w:sz w:val="22"/>
          <w:szCs w:val="22"/>
        </w:rPr>
        <w:t xml:space="preserve">will prepare background material (presentations, introductory material, etc.) </w:t>
      </w:r>
      <w:r w:rsidRPr="009A6232">
        <w:rPr>
          <w:sz w:val="22"/>
          <w:szCs w:val="22"/>
        </w:rPr>
        <w:t xml:space="preserve">that will serve as the basis for a </w:t>
      </w:r>
      <w:r>
        <w:rPr>
          <w:sz w:val="22"/>
          <w:szCs w:val="22"/>
        </w:rPr>
        <w:t>Stakeholders Meeting (activity 2). This material</w:t>
      </w:r>
      <w:r w:rsidRPr="009A6232">
        <w:rPr>
          <w:sz w:val="22"/>
          <w:szCs w:val="22"/>
        </w:rPr>
        <w:t xml:space="preserve"> will be distributed to participants prior to the</w:t>
      </w:r>
      <w:r>
        <w:rPr>
          <w:sz w:val="22"/>
          <w:szCs w:val="22"/>
        </w:rPr>
        <w:t xml:space="preserve"> meeting and will summarize key objectives of the market analysis activity and data results. The data will include analysis on the following:</w:t>
      </w:r>
    </w:p>
    <w:p w:rsidR="0068118C" w:rsidRDefault="0068118C" w:rsidP="0068118C">
      <w:pPr>
        <w:spacing w:before="60"/>
        <w:rPr>
          <w:sz w:val="22"/>
          <w:szCs w:val="22"/>
        </w:rPr>
      </w:pPr>
    </w:p>
    <w:p w:rsidR="0068118C" w:rsidRPr="008A764D" w:rsidRDefault="0068118C" w:rsidP="00C2763C">
      <w:pPr>
        <w:numPr>
          <w:ilvl w:val="0"/>
          <w:numId w:val="16"/>
        </w:numPr>
        <w:spacing w:before="60"/>
        <w:rPr>
          <w:sz w:val="22"/>
          <w:szCs w:val="22"/>
        </w:rPr>
      </w:pPr>
      <w:r w:rsidRPr="008A764D">
        <w:rPr>
          <w:sz w:val="22"/>
          <w:szCs w:val="22"/>
        </w:rPr>
        <w:t>Contraceptive use and sources of supply by socioeconomic quintiles, including trends;</w:t>
      </w:r>
    </w:p>
    <w:p w:rsidR="0068118C" w:rsidRPr="008A764D" w:rsidRDefault="0068118C" w:rsidP="00C2763C">
      <w:pPr>
        <w:numPr>
          <w:ilvl w:val="0"/>
          <w:numId w:val="16"/>
        </w:numPr>
        <w:spacing w:before="60"/>
        <w:rPr>
          <w:sz w:val="22"/>
          <w:szCs w:val="22"/>
        </w:rPr>
      </w:pPr>
      <w:r w:rsidRPr="008A764D">
        <w:rPr>
          <w:sz w:val="22"/>
          <w:szCs w:val="22"/>
        </w:rPr>
        <w:t>Sales/distribution information and trends from stakeholders such as MOH, DKT, FGAE and Marie Stopes.</w:t>
      </w:r>
    </w:p>
    <w:p w:rsidR="0068118C" w:rsidRPr="008A764D" w:rsidRDefault="0068118C" w:rsidP="00C2763C">
      <w:pPr>
        <w:numPr>
          <w:ilvl w:val="0"/>
          <w:numId w:val="16"/>
        </w:numPr>
        <w:spacing w:before="60"/>
        <w:rPr>
          <w:sz w:val="22"/>
          <w:szCs w:val="22"/>
        </w:rPr>
      </w:pPr>
      <w:r w:rsidRPr="008A764D">
        <w:rPr>
          <w:sz w:val="22"/>
          <w:szCs w:val="22"/>
        </w:rPr>
        <w:t xml:space="preserve">Information on source of supply for contraceptives and supply gaps and overlaps for all service providers in-country. </w:t>
      </w:r>
    </w:p>
    <w:p w:rsidR="0068118C" w:rsidRPr="008A764D" w:rsidRDefault="0068118C" w:rsidP="00C2763C">
      <w:pPr>
        <w:numPr>
          <w:ilvl w:val="0"/>
          <w:numId w:val="16"/>
        </w:numPr>
        <w:spacing w:before="60"/>
        <w:rPr>
          <w:sz w:val="22"/>
          <w:szCs w:val="22"/>
        </w:rPr>
      </w:pPr>
      <w:r w:rsidRPr="008A764D">
        <w:rPr>
          <w:sz w:val="22"/>
          <w:szCs w:val="22"/>
        </w:rPr>
        <w:t xml:space="preserve">Literature review of past studies on user preferences. </w:t>
      </w:r>
    </w:p>
    <w:p w:rsidR="0068118C" w:rsidRPr="009A6232" w:rsidRDefault="0068118C" w:rsidP="0068118C">
      <w:pPr>
        <w:rPr>
          <w:sz w:val="22"/>
          <w:szCs w:val="22"/>
        </w:rPr>
      </w:pPr>
    </w:p>
    <w:p w:rsidR="0068118C" w:rsidRPr="00A438FC" w:rsidRDefault="00A438FC" w:rsidP="0068118C">
      <w:pPr>
        <w:spacing w:after="60"/>
        <w:rPr>
          <w:rFonts w:ascii="Arial" w:hAnsi="Arial" w:cs="Arial"/>
          <w:b/>
          <w:i/>
          <w:color w:val="003366"/>
        </w:rPr>
      </w:pPr>
      <w:r w:rsidRPr="00A438FC">
        <w:rPr>
          <w:rFonts w:ascii="Arial" w:hAnsi="Arial" w:cs="Arial"/>
          <w:b/>
          <w:color w:val="003366"/>
        </w:rPr>
        <w:t>2</w:t>
      </w:r>
      <w:r w:rsidR="0068118C" w:rsidRPr="00A438FC">
        <w:rPr>
          <w:rFonts w:ascii="Arial" w:hAnsi="Arial" w:cs="Arial"/>
          <w:b/>
          <w:color w:val="003366"/>
        </w:rPr>
        <w:t>.  Plan and hold a multi-sectoral data analysis and planning workshop</w:t>
      </w:r>
    </w:p>
    <w:p w:rsidR="0068118C" w:rsidRDefault="0068118C" w:rsidP="0068118C">
      <w:pPr>
        <w:spacing w:before="60"/>
        <w:rPr>
          <w:sz w:val="22"/>
          <w:szCs w:val="22"/>
        </w:rPr>
      </w:pPr>
    </w:p>
    <w:p w:rsidR="0068118C" w:rsidRDefault="0068118C" w:rsidP="0068118C">
      <w:pPr>
        <w:spacing w:before="60"/>
        <w:rPr>
          <w:sz w:val="22"/>
          <w:szCs w:val="22"/>
        </w:rPr>
      </w:pPr>
      <w:r>
        <w:rPr>
          <w:sz w:val="22"/>
          <w:szCs w:val="22"/>
        </w:rPr>
        <w:t xml:space="preserve">Prepare for and facilitate the </w:t>
      </w:r>
      <w:r w:rsidRPr="008A764D">
        <w:rPr>
          <w:sz w:val="22"/>
          <w:szCs w:val="22"/>
        </w:rPr>
        <w:t>multi-sectoral data analysis and planning workshop</w:t>
      </w:r>
      <w:r>
        <w:rPr>
          <w:sz w:val="22"/>
          <w:szCs w:val="22"/>
        </w:rPr>
        <w:t xml:space="preserve">. Coordinate with in-country CS Advisor to ensure buy-in and that the key stakeholders will be available for the meeting. Develop all background material to be used during the meeting. </w:t>
      </w:r>
    </w:p>
    <w:p w:rsidR="0068118C" w:rsidRDefault="0068118C" w:rsidP="0068118C">
      <w:pPr>
        <w:spacing w:before="60"/>
        <w:rPr>
          <w:sz w:val="22"/>
          <w:szCs w:val="22"/>
        </w:rPr>
      </w:pPr>
    </w:p>
    <w:p w:rsidR="0068118C" w:rsidRPr="008A764D" w:rsidRDefault="0068118C" w:rsidP="0068118C">
      <w:pPr>
        <w:spacing w:before="60"/>
        <w:rPr>
          <w:sz w:val="22"/>
          <w:szCs w:val="22"/>
        </w:rPr>
      </w:pPr>
      <w:r w:rsidRPr="008A764D">
        <w:rPr>
          <w:sz w:val="22"/>
          <w:szCs w:val="22"/>
        </w:rPr>
        <w:t>The planning workshop will be an essential first step in the process of familiarizing all important stakeholders and service providers to the DHS data and service provision data available in-country. It will be considered a success if a critical mass of stakeholders come to the table, design a draft action plan, and remain engaged and committed to its implementation. The planning for the meeting, including the identification and contact of potential participants, will occur concurrently with activities 1-2 and the meeting itself will take place once activity is completed, most likely during the first week of October 2012.</w:t>
      </w:r>
    </w:p>
    <w:p w:rsidR="0068118C" w:rsidRDefault="0068118C" w:rsidP="0068118C">
      <w:pPr>
        <w:spacing w:before="60"/>
        <w:rPr>
          <w:sz w:val="22"/>
          <w:szCs w:val="22"/>
        </w:rPr>
      </w:pPr>
    </w:p>
    <w:p w:rsidR="0068118C" w:rsidRPr="008A764D" w:rsidRDefault="0068118C" w:rsidP="0068118C">
      <w:pPr>
        <w:spacing w:before="60"/>
        <w:rPr>
          <w:sz w:val="22"/>
          <w:szCs w:val="22"/>
        </w:rPr>
      </w:pPr>
      <w:r w:rsidRPr="008A764D">
        <w:rPr>
          <w:sz w:val="22"/>
          <w:szCs w:val="22"/>
        </w:rPr>
        <w:t>The planning of the workshop will be a collaborative process of extreme importance. We will consult with stakeholders to assess their expectations of what can be accomplished and design an action-oriented agenda, which will likely include such items as: an overview of the market analysis data; critical analysis of unmet need and barriers to use and possible strategies to decrease them; review of each stakeholder’s core strengths and challenges in the delivery of contraceptives; consensus on areas and gaps in the market that the various service providers can help to address; identification of the subpopulations with high levels of unmet need and how the various providers in country can help to cover remaining unmet need in-country; stakeholders’ action plans for covering the needs of these target populations, including any demand-side interventions and the identification of inputs required to mobilize the resources required for implementation.</w:t>
      </w:r>
    </w:p>
    <w:p w:rsidR="0068118C" w:rsidRPr="005920A6" w:rsidRDefault="0068118C" w:rsidP="0068118C"/>
    <w:p w:rsidR="0068118C" w:rsidRPr="006C1EA3" w:rsidRDefault="00A438FC" w:rsidP="0068118C">
      <w:pPr>
        <w:spacing w:after="60"/>
        <w:rPr>
          <w:rFonts w:ascii="Arial" w:hAnsi="Arial" w:cs="Arial"/>
          <w:b/>
          <w:i/>
          <w:color w:val="003366"/>
        </w:rPr>
      </w:pPr>
      <w:r>
        <w:rPr>
          <w:rFonts w:ascii="Arial" w:hAnsi="Arial" w:cs="Arial"/>
          <w:b/>
          <w:color w:val="003366"/>
        </w:rPr>
        <w:t>3</w:t>
      </w:r>
      <w:r w:rsidR="0068118C" w:rsidRPr="006C1EA3">
        <w:rPr>
          <w:rFonts w:ascii="Arial" w:hAnsi="Arial" w:cs="Arial"/>
          <w:b/>
          <w:color w:val="003366"/>
        </w:rPr>
        <w:t>.  Finalize action plans, document and disseminate process and outcomes</w:t>
      </w:r>
    </w:p>
    <w:p w:rsidR="0068118C" w:rsidRDefault="0068118C" w:rsidP="0068118C">
      <w:pPr>
        <w:spacing w:before="60"/>
        <w:rPr>
          <w:sz w:val="22"/>
          <w:szCs w:val="22"/>
        </w:rPr>
      </w:pPr>
    </w:p>
    <w:p w:rsidR="0068118C" w:rsidRPr="00BB412A" w:rsidRDefault="0068118C" w:rsidP="0068118C">
      <w:pPr>
        <w:spacing w:before="60"/>
        <w:rPr>
          <w:sz w:val="22"/>
        </w:rPr>
      </w:pPr>
      <w:r w:rsidRPr="009A6232">
        <w:rPr>
          <w:sz w:val="22"/>
          <w:szCs w:val="22"/>
        </w:rPr>
        <w:t xml:space="preserve">Following the Stakeholders Meeting, </w:t>
      </w:r>
      <w:r>
        <w:rPr>
          <w:sz w:val="22"/>
          <w:szCs w:val="22"/>
        </w:rPr>
        <w:t xml:space="preserve">coordinate with in-country CS Advisor to ensure the </w:t>
      </w:r>
      <w:r w:rsidRPr="009A6232">
        <w:rPr>
          <w:sz w:val="22"/>
          <w:szCs w:val="22"/>
        </w:rPr>
        <w:t xml:space="preserve"> action plan from the workshop is finalized and approved by all parties, obtain stakeholder feedback on the process, and document and disseminate the experience, results, and lessons learned. </w:t>
      </w:r>
    </w:p>
    <w:p w:rsidR="0068118C" w:rsidRPr="003849E2" w:rsidRDefault="0068118C" w:rsidP="0068118C">
      <w:pPr>
        <w:tabs>
          <w:tab w:val="num" w:pos="360"/>
        </w:tabs>
        <w:spacing w:before="60"/>
        <w:rPr>
          <w:sz w:val="22"/>
          <w:lang w:eastAsia="x-none"/>
        </w:rPr>
      </w:pPr>
    </w:p>
    <w:p w:rsidR="0068118C" w:rsidRPr="00233A22" w:rsidRDefault="0068118C" w:rsidP="0068118C">
      <w:pPr>
        <w:rPr>
          <w:b/>
        </w:rPr>
      </w:pPr>
      <w:r w:rsidRPr="00233A22">
        <w:rPr>
          <w:b/>
        </w:rPr>
        <w:t>Deliverables:</w:t>
      </w:r>
    </w:p>
    <w:p w:rsidR="0068118C" w:rsidRPr="008A764D" w:rsidRDefault="0068118C" w:rsidP="00C2763C">
      <w:pPr>
        <w:numPr>
          <w:ilvl w:val="0"/>
          <w:numId w:val="13"/>
        </w:numPr>
        <w:spacing w:before="60"/>
        <w:rPr>
          <w:sz w:val="22"/>
          <w:lang w:val="x-none" w:eastAsia="x-none"/>
        </w:rPr>
      </w:pPr>
      <w:r w:rsidRPr="008A764D">
        <w:rPr>
          <w:sz w:val="22"/>
          <w:lang w:eastAsia="x-none"/>
        </w:rPr>
        <w:t>Background presentations and materials to prep in-country stakeholders of importance and objectives of market analysis and key data results</w:t>
      </w:r>
    </w:p>
    <w:p w:rsidR="0068118C" w:rsidRPr="008A764D" w:rsidRDefault="0068118C" w:rsidP="00C2763C">
      <w:pPr>
        <w:numPr>
          <w:ilvl w:val="0"/>
          <w:numId w:val="13"/>
        </w:numPr>
        <w:spacing w:before="60"/>
        <w:rPr>
          <w:sz w:val="22"/>
          <w:lang w:val="x-none" w:eastAsia="x-none"/>
        </w:rPr>
      </w:pPr>
      <w:r w:rsidRPr="008A764D">
        <w:rPr>
          <w:sz w:val="22"/>
          <w:lang w:eastAsia="x-none"/>
        </w:rPr>
        <w:t xml:space="preserve">Curriculum and material to be used during the workshop. </w:t>
      </w:r>
    </w:p>
    <w:p w:rsidR="0068118C" w:rsidRPr="008A764D" w:rsidRDefault="0068118C" w:rsidP="00C2763C">
      <w:pPr>
        <w:numPr>
          <w:ilvl w:val="0"/>
          <w:numId w:val="13"/>
        </w:numPr>
        <w:spacing w:before="60"/>
        <w:rPr>
          <w:sz w:val="22"/>
          <w:lang w:val="x-none" w:eastAsia="x-none"/>
        </w:rPr>
      </w:pPr>
      <w:r>
        <w:rPr>
          <w:sz w:val="22"/>
          <w:lang w:eastAsia="x-none"/>
        </w:rPr>
        <w:lastRenderedPageBreak/>
        <w:t>CS Brief on market analysis process</w:t>
      </w:r>
    </w:p>
    <w:p w:rsidR="0068118C" w:rsidRPr="005F538F" w:rsidRDefault="0068118C" w:rsidP="00C2763C">
      <w:pPr>
        <w:numPr>
          <w:ilvl w:val="0"/>
          <w:numId w:val="13"/>
        </w:numPr>
        <w:spacing w:before="60"/>
        <w:rPr>
          <w:sz w:val="22"/>
          <w:lang w:val="x-none" w:eastAsia="x-none"/>
        </w:rPr>
      </w:pPr>
      <w:r>
        <w:rPr>
          <w:sz w:val="22"/>
          <w:lang w:eastAsia="x-none"/>
        </w:rPr>
        <w:t>Action plan and report summarizing workshop results</w:t>
      </w:r>
    </w:p>
    <w:p w:rsidR="0068118C" w:rsidRPr="005F538F" w:rsidRDefault="0068118C" w:rsidP="00C2763C">
      <w:pPr>
        <w:numPr>
          <w:ilvl w:val="0"/>
          <w:numId w:val="13"/>
        </w:numPr>
        <w:spacing w:before="60"/>
        <w:rPr>
          <w:sz w:val="22"/>
          <w:lang w:val="x-none" w:eastAsia="x-none"/>
        </w:rPr>
      </w:pPr>
      <w:r>
        <w:rPr>
          <w:sz w:val="22"/>
          <w:lang w:eastAsia="x-none"/>
        </w:rPr>
        <w:t>Follow-up emails to gain buy-in in the participatory market analysis process</w:t>
      </w:r>
    </w:p>
    <w:p w:rsidR="0068118C" w:rsidRPr="008A764D" w:rsidRDefault="0068118C" w:rsidP="00C2763C">
      <w:pPr>
        <w:numPr>
          <w:ilvl w:val="0"/>
          <w:numId w:val="13"/>
        </w:numPr>
        <w:spacing w:before="60"/>
        <w:rPr>
          <w:sz w:val="22"/>
          <w:lang w:val="x-none" w:eastAsia="x-none"/>
        </w:rPr>
      </w:pPr>
      <w:r>
        <w:rPr>
          <w:sz w:val="22"/>
          <w:lang w:val="pt-BR" w:eastAsia="x-none"/>
        </w:rPr>
        <w:t>TAR report</w:t>
      </w:r>
    </w:p>
    <w:p w:rsidR="0068118C" w:rsidRPr="00233A22" w:rsidRDefault="0068118C" w:rsidP="0068118C">
      <w:pPr>
        <w:tabs>
          <w:tab w:val="num" w:pos="360"/>
        </w:tabs>
        <w:spacing w:before="60"/>
        <w:rPr>
          <w:sz w:val="22"/>
          <w:lang w:val="x-none" w:eastAsia="x-none"/>
        </w:rPr>
      </w:pPr>
    </w:p>
    <w:p w:rsidR="0068118C" w:rsidRPr="00233A22" w:rsidRDefault="0068118C" w:rsidP="0068118C">
      <w:pPr>
        <w:rPr>
          <w:b/>
        </w:rPr>
      </w:pPr>
      <w:r w:rsidRPr="00233A22">
        <w:rPr>
          <w:b/>
        </w:rPr>
        <w:t>TA Provider</w:t>
      </w:r>
    </w:p>
    <w:p w:rsidR="0068118C" w:rsidRPr="001C5408" w:rsidRDefault="0068118C" w:rsidP="00C2763C">
      <w:pPr>
        <w:numPr>
          <w:ilvl w:val="0"/>
          <w:numId w:val="14"/>
        </w:numPr>
        <w:spacing w:before="60"/>
        <w:rPr>
          <w:sz w:val="22"/>
          <w:lang w:val="x-none" w:eastAsia="x-none"/>
        </w:rPr>
      </w:pPr>
      <w:r>
        <w:rPr>
          <w:sz w:val="22"/>
          <w:lang w:eastAsia="x-none"/>
        </w:rPr>
        <w:t xml:space="preserve">2 </w:t>
      </w:r>
      <w:r w:rsidRPr="00233A22">
        <w:rPr>
          <w:sz w:val="22"/>
          <w:lang w:val="x-none" w:eastAsia="x-none"/>
        </w:rPr>
        <w:t>CS advisor</w:t>
      </w:r>
      <w:r>
        <w:rPr>
          <w:sz w:val="22"/>
          <w:lang w:eastAsia="x-none"/>
        </w:rPr>
        <w:t>s</w:t>
      </w:r>
      <w:r w:rsidRPr="00233A22">
        <w:rPr>
          <w:sz w:val="22"/>
          <w:lang w:val="x-none" w:eastAsia="x-none"/>
        </w:rPr>
        <w:t xml:space="preserve"> with experience in analyzing</w:t>
      </w:r>
      <w:r w:rsidRPr="008A764D">
        <w:rPr>
          <w:sz w:val="22"/>
          <w:lang w:eastAsia="x-none"/>
        </w:rPr>
        <w:t xml:space="preserve">, </w:t>
      </w:r>
      <w:r w:rsidRPr="00233A22">
        <w:rPr>
          <w:sz w:val="22"/>
          <w:lang w:val="x-none" w:eastAsia="x-none"/>
        </w:rPr>
        <w:t>presenting</w:t>
      </w:r>
      <w:r w:rsidRPr="008A764D">
        <w:rPr>
          <w:sz w:val="22"/>
          <w:lang w:eastAsia="x-none"/>
        </w:rPr>
        <w:t xml:space="preserve">, and facilitating a participatory </w:t>
      </w:r>
      <w:r w:rsidRPr="00233A22">
        <w:rPr>
          <w:sz w:val="22"/>
          <w:lang w:val="x-none" w:eastAsia="x-none"/>
        </w:rPr>
        <w:t xml:space="preserve">market </w:t>
      </w:r>
      <w:r w:rsidRPr="008A764D">
        <w:rPr>
          <w:sz w:val="22"/>
          <w:lang w:eastAsia="x-none"/>
        </w:rPr>
        <w:t>analysis process</w:t>
      </w:r>
      <w:r w:rsidRPr="00233A22">
        <w:rPr>
          <w:sz w:val="22"/>
          <w:lang w:val="x-none" w:eastAsia="x-none"/>
        </w:rPr>
        <w:t xml:space="preserve">. </w:t>
      </w:r>
    </w:p>
    <w:p w:rsidR="0068118C" w:rsidRDefault="0068118C" w:rsidP="0068118C"/>
    <w:p w:rsidR="0068118C" w:rsidRDefault="0068118C" w:rsidP="0068118C">
      <w:pPr>
        <w:rPr>
          <w:b/>
        </w:rPr>
      </w:pPr>
      <w:r w:rsidRPr="00233A22">
        <w:rPr>
          <w:b/>
        </w:rPr>
        <w:t>Funding</w:t>
      </w:r>
      <w:r>
        <w:rPr>
          <w:b/>
        </w:rPr>
        <w:t xml:space="preserve"> and LOE</w:t>
      </w:r>
    </w:p>
    <w:p w:rsidR="0068118C" w:rsidRPr="004756B2" w:rsidRDefault="0068118C" w:rsidP="0068118C">
      <w:pPr>
        <w:rPr>
          <w:sz w:val="22"/>
          <w:lang w:eastAsia="x-none"/>
        </w:rPr>
      </w:pPr>
      <w:r>
        <w:t xml:space="preserve">Maximum: </w:t>
      </w:r>
      <w:r w:rsidRPr="005F538F">
        <w:t>15 days</w:t>
      </w:r>
      <w:r>
        <w:t>, 2 weeks in country, and</w:t>
      </w:r>
      <w:r w:rsidRPr="005F538F">
        <w:rPr>
          <w:sz w:val="22"/>
          <w:lang w:eastAsia="x-none"/>
        </w:rPr>
        <w:t xml:space="preserve"> per diem and airfare</w:t>
      </w:r>
      <w:r w:rsidRPr="00225210">
        <w:rPr>
          <w:sz w:val="22"/>
          <w:lang w:val="x-none" w:eastAsia="x-none"/>
        </w:rPr>
        <w:t xml:space="preserve"> </w:t>
      </w:r>
      <w:r>
        <w:rPr>
          <w:sz w:val="22"/>
          <w:lang w:eastAsia="x-none"/>
        </w:rPr>
        <w:t>for each TA provider</w:t>
      </w:r>
    </w:p>
    <w:p w:rsidR="00322869" w:rsidRPr="00767B88" w:rsidRDefault="00322869" w:rsidP="00367994">
      <w:pPr>
        <w:pStyle w:val="DP-Bodytext"/>
      </w:pPr>
      <w:r w:rsidRPr="00767B88">
        <w:br w:type="page"/>
      </w:r>
    </w:p>
    <w:bookmarkEnd w:id="22"/>
    <w:bookmarkEnd w:id="23"/>
    <w:bookmarkEnd w:id="24"/>
    <w:bookmarkEnd w:id="25"/>
    <w:bookmarkEnd w:id="26"/>
    <w:bookmarkEnd w:id="27"/>
    <w:bookmarkEnd w:id="28"/>
    <w:p w:rsidR="0068118C" w:rsidRDefault="0068118C" w:rsidP="00227140">
      <w:pPr>
        <w:pStyle w:val="ChapterTitle"/>
      </w:pPr>
    </w:p>
    <w:p w:rsidR="0068118C" w:rsidRPr="006009FB" w:rsidRDefault="0068118C" w:rsidP="006009FB">
      <w:pPr>
        <w:pStyle w:val="DPr-HeadingA"/>
      </w:pPr>
      <w:r>
        <w:br w:type="page"/>
      </w:r>
      <w:bookmarkStart w:id="58" w:name="_Toc386456725"/>
      <w:bookmarkStart w:id="59" w:name="_Toc180733193"/>
      <w:bookmarkStart w:id="60" w:name="_Toc180733195"/>
      <w:r w:rsidR="00BA2E52">
        <w:rPr>
          <w:noProof/>
          <w:lang w:val="en-GB" w:eastAsia="zh-CN"/>
        </w:rPr>
        <w:lastRenderedPageBreak/>
        <mc:AlternateContent>
          <mc:Choice Requires="wps">
            <w:drawing>
              <wp:anchor distT="91440" distB="457200" distL="114300" distR="114300" simplePos="0" relativeHeight="251656192" behindDoc="0" locked="0" layoutInCell="1" allowOverlap="1">
                <wp:simplePos x="0" y="0"/>
                <wp:positionH relativeFrom="page">
                  <wp:posOffset>704850</wp:posOffset>
                </wp:positionH>
                <wp:positionV relativeFrom="page">
                  <wp:posOffset>514985</wp:posOffset>
                </wp:positionV>
                <wp:extent cx="6362700" cy="1647190"/>
                <wp:effectExtent l="38100" t="38100" r="95250" b="86360"/>
                <wp:wrapSquare wrapText="bothSides"/>
                <wp:docPr id="1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62700" cy="1647190"/>
                        </a:xfrm>
                        <a:prstGeom prst="rect">
                          <a:avLst/>
                        </a:prstGeom>
                        <a:solidFill>
                          <a:srgbClr val="D31245"/>
                        </a:solidFill>
                        <a:ln>
                          <a:noFill/>
                        </a:ln>
                        <a:effectLst>
                          <a:outerShdw blurRad="50800" dist="38100" dir="2700000" algn="tl" rotWithShape="0">
                            <a:srgbClr val="000000">
                              <a:alpha val="48000"/>
                            </a:srgbClr>
                          </a:outerShdw>
                        </a:effectLst>
                        <a:extLst>
                          <a:ext uri="{FAA26D3D-D897-4be2-8F04-BA451C77F1D7}"/>
                          <a:ext uri="{C572A759-6A51-4108-AA02-DFA0A04FC94B}"/>
                        </a:extLst>
                      </wps:spPr>
                      <wps:txbx>
                        <w:txbxContent>
                          <w:p w:rsidR="006009FB" w:rsidRPr="00487FD5" w:rsidRDefault="006009FB" w:rsidP="0068118C">
                            <w:pPr>
                              <w:pStyle w:val="DPr-RedBoxQuote"/>
                              <w:rPr>
                                <w:rFonts w:cs="Arial"/>
                                <w:i w:val="0"/>
                                <w:sz w:val="36"/>
                                <w:szCs w:val="36"/>
                              </w:rPr>
                            </w:pPr>
                            <w:r w:rsidRPr="00487FD5">
                              <w:rPr>
                                <w:rFonts w:cs="Arial"/>
                                <w:i w:val="0"/>
                                <w:sz w:val="36"/>
                                <w:szCs w:val="36"/>
                              </w:rPr>
                              <w:t>Technical Meeting on Market Analysis and Future Strategies “Contributing to Contraceptive Security by Improving Access to the Most Vulnerable Populations”</w:t>
                            </w:r>
                          </w:p>
                          <w:p w:rsidR="006009FB" w:rsidRPr="00487FD5" w:rsidRDefault="006009FB" w:rsidP="0068118C">
                            <w:pPr>
                              <w:pStyle w:val="DPr-RedBoxSource"/>
                              <w:rPr>
                                <w:rFonts w:cs="Arial"/>
                              </w:rPr>
                            </w:pPr>
                            <w:r w:rsidRPr="00487FD5">
                              <w:rPr>
                                <w:rFonts w:cs="Arial"/>
                              </w:rPr>
                              <w:t>(Country, date)</w:t>
                            </w:r>
                          </w:p>
                          <w:p w:rsidR="006009FB" w:rsidRDefault="006009FB" w:rsidP="0068118C">
                            <w:pPr>
                              <w:pStyle w:val="DPr-HeadingC"/>
                              <w:rPr>
                                <w:rFonts w:ascii="GillSansSTD" w:hAnsi="GillSansSTD"/>
                              </w:rPr>
                            </w:pPr>
                          </w:p>
                          <w:p w:rsidR="006009FB" w:rsidRPr="00B81E7B" w:rsidRDefault="006009FB" w:rsidP="0068118C">
                            <w:pPr>
                              <w:jc w:val="right"/>
                              <w:rPr>
                                <w:i/>
                                <w:iCs/>
                                <w:sz w:val="28"/>
                                <w:szCs w:val="28"/>
                              </w:rPr>
                            </w:pPr>
                          </w:p>
                          <w:p w:rsidR="006009FB" w:rsidRDefault="006009FB" w:rsidP="0068118C">
                            <w:pPr>
                              <w:jc w:val="right"/>
                              <w:rPr>
                                <w:i/>
                                <w:iCs/>
                                <w:sz w:val="28"/>
                                <w:szCs w:val="28"/>
                              </w:rPr>
                            </w:pPr>
                          </w:p>
                          <w:p w:rsidR="006009FB" w:rsidRDefault="006009FB" w:rsidP="0068118C">
                            <w:pPr>
                              <w:jc w:val="right"/>
                              <w:rPr>
                                <w:i/>
                                <w:iCs/>
                                <w:sz w:val="28"/>
                                <w:szCs w:val="28"/>
                              </w:rPr>
                            </w:pPr>
                          </w:p>
                          <w:p w:rsidR="006009FB" w:rsidRDefault="006009FB" w:rsidP="0068118C">
                            <w:pPr>
                              <w:jc w:val="right"/>
                              <w:rPr>
                                <w:i/>
                                <w:iCs/>
                                <w:sz w:val="28"/>
                                <w:szCs w:val="28"/>
                              </w:rPr>
                            </w:pPr>
                          </w:p>
                          <w:p w:rsidR="006009FB" w:rsidRDefault="006009FB" w:rsidP="0068118C">
                            <w:pPr>
                              <w:jc w:val="right"/>
                              <w:rPr>
                                <w:i/>
                                <w:iCs/>
                                <w:sz w:val="28"/>
                                <w:szCs w:val="28"/>
                              </w:rPr>
                            </w:pPr>
                            <w:r>
                              <w:rPr>
                                <w:i/>
                                <w:iCs/>
                                <w:sz w:val="28"/>
                                <w:szCs w:val="28"/>
                              </w:rPr>
                              <w:t>[País, fecha]</w:t>
                            </w:r>
                          </w:p>
                          <w:p w:rsidR="006009FB" w:rsidRDefault="006009FB" w:rsidP="0068118C">
                            <w:pPr>
                              <w:jc w:val="right"/>
                              <w:rPr>
                                <w:i/>
                                <w:iCs/>
                                <w:sz w:val="28"/>
                                <w:szCs w:val="28"/>
                              </w:rPr>
                            </w:pPr>
                            <w:r>
                              <w:rPr>
                                <w:i/>
                                <w:iCs/>
                                <w:sz w:val="28"/>
                                <w:szCs w:val="28"/>
                              </w:rPr>
                              <w:t>Technical Meeting on Market Analysis and Future Strategies</w:t>
                            </w:r>
                          </w:p>
                          <w:p w:rsidR="006009FB" w:rsidRDefault="006009FB" w:rsidP="0068118C">
                            <w:pPr>
                              <w:jc w:val="right"/>
                              <w:rPr>
                                <w:i/>
                                <w:iCs/>
                                <w:sz w:val="28"/>
                                <w:szCs w:val="28"/>
                              </w:rPr>
                            </w:pPr>
                            <w:r>
                              <w:rPr>
                                <w:i/>
                                <w:iCs/>
                                <w:sz w:val="28"/>
                                <w:szCs w:val="28"/>
                              </w:rPr>
                              <w:t>“Contributing to the Assured Availability of Contraceptive Supplies in order to Improve Access in the Most Vulnerable Populations”</w:t>
                            </w:r>
                          </w:p>
                          <w:p w:rsidR="006009FB" w:rsidRDefault="006009FB" w:rsidP="0068118C">
                            <w:pPr>
                              <w:jc w:val="right"/>
                              <w:rPr>
                                <w:i/>
                                <w:iCs/>
                                <w:color w:val="D3DFEE"/>
                                <w:sz w:val="28"/>
                                <w:szCs w:val="28"/>
                              </w:rPr>
                            </w:pPr>
                            <w:r>
                              <w:rPr>
                                <w:i/>
                                <w:iCs/>
                                <w:sz w:val="28"/>
                                <w:szCs w:val="28"/>
                              </w:rPr>
                              <w:t>(Country, date)</w:t>
                            </w:r>
                          </w:p>
                          <w:p w:rsidR="006009FB" w:rsidRDefault="006009FB" w:rsidP="0068118C">
                            <w:pPr>
                              <w:jc w:val="right"/>
                              <w:rPr>
                                <w:i/>
                                <w:iCs/>
                                <w:color w:val="D3DFEE"/>
                                <w:sz w:val="28"/>
                                <w:szCs w:val="28"/>
                                <w:lang w:val="es-GT"/>
                              </w:rPr>
                            </w:pPr>
                          </w:p>
                          <w:p w:rsidR="006009FB" w:rsidRDefault="006009FB" w:rsidP="0068118C">
                            <w:pPr>
                              <w:rPr>
                                <w:szCs w:val="28"/>
                              </w:rPr>
                            </w:pPr>
                          </w:p>
                        </w:txbxContent>
                      </wps:txbx>
                      <wps:bodyPr rot="0" vert="horz" wrap="square" lIns="274320" tIns="228600" rIns="274320" bIns="228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7" style="position:absolute;margin-left:55.5pt;margin-top:40.55pt;width:501pt;height:129.7pt;flip:x;z-index:251656192;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7PuAIAADMFAAAOAAAAZHJzL2Uyb0RvYy54bWysVN9v0zAQfkfif7D8nuVH06St1k5ZowLS&#10;gGkD8ewkTmPh2MZ2mxbE/87Z6bqVvSHyYOXsu/N3333n65tDz9GeasOkWOL4KsKIilo2TGyX+OuX&#10;TTDDyFgiGsKloEt8pAbfrN6+uR7Ugiayk7yhGkESYRaDWuLOWrUIQ1N3tCfmSioq4LCVuicWTL0N&#10;G00GyN7zMImiLBykbpSWNTUGdsvxEK98/raltf3ctoZaxJcYsFm/ar9Wbg1X12Sx1UR1rD7BIP+A&#10;oidMwKXnVCWxBO00e5WqZ7WWRrb2qpZ9KNuW1dTXANXE0V/VPHZEUV8LkGPUmSbz/9LWn/b3GrEG&#10;ejfHSJAeevQArBGx5RRlU0fQoMwC/B7VvXYlGnUn6+8GCbnuwI0WWsuho6QBWLHzDy8CnGEgFFXD&#10;R9lAerKz0nN1aHWPWs7UexfoUgMf6OCbczw3hx4sqmEzm2RJHkEPaziLszSP5759IVm4RC5caWPf&#10;Udkj97PEGurwacn+zlgH7NnFFyI5azaMc2/obbXmGu0JKKWcxEnqa4cQ89KNC+cspAsbM4471GsN&#10;rnHHcmepfuyaAVV8px8IsDuNZg57wxywySweDRCiqwk+jAjfwgRZjpGW9huzne++o+EVPB8x7hOu&#10;OjKCTuGGJ0bMWI0v+YzGWxdAgdsTZMey1+uvTVEkWTkpg3I2z4O0okkw20RpcFuk03id55u4zH+P&#10;c/MctJ7mSZFP50FWTOMgjaNZUBRREpSbIiqidLOep7c+CPh8utTLxCljVJg9VIdRiE+aq2RzBN0A&#10;HV4S8MrATyf1T4wGmNglNj92RFOM+AcB2kvydJK4GR+tZJY5WvXFWXVxRkQN6YB0YN//ru34NOyU&#10;ZtsObhtlKWQBmm2Z15DT84jspHSYTM/s6RVxo//S9l7Pb93qDwAAAP//AwBQSwMEFAAGAAgAAAAh&#10;AHVkng7gAAAACwEAAA8AAABkcnMvZG93bnJldi54bWxMj81OwzAQhO9IfQdrkbhRx5SfKsSpClJP&#10;tBIEDvTmxEuSNl5Hsdumb8/2BMeZHc1+ky1G14kjDqH1pEFNExBIlbct1Rq+Ple3cxAhGrKm84Qa&#10;zhhgkU+uMpNaf6IPPBaxFlxCITUamhj7VMpQNehMmPoeiW8/fnAmshxqaQdz4nLXybskeZTOtMQf&#10;GtPja4PVvjg4DRu7Xm93bvW99U+bc128hfeXstL65npcPoOIOMa/MFzwGR1yZir9gWwQHWuleEvU&#10;MFcKxCWg1IydUsPsPnkAmWfy/4b8FwAA//8DAFBLAQItABQABgAIAAAAIQC2gziS/gAAAOEBAAAT&#10;AAAAAAAAAAAAAAAAAAAAAABbQ29udGVudF9UeXBlc10ueG1sUEsBAi0AFAAGAAgAAAAhADj9If/W&#10;AAAAlAEAAAsAAAAAAAAAAAAAAAAALwEAAF9yZWxzLy5yZWxzUEsBAi0AFAAGAAgAAAAhAJwOXs+4&#10;AgAAMwUAAA4AAAAAAAAAAAAAAAAALgIAAGRycy9lMm9Eb2MueG1sUEsBAi0AFAAGAAgAAAAhAHVk&#10;ng7gAAAACwEAAA8AAAAAAAAAAAAAAAAAEgUAAGRycy9kb3ducmV2LnhtbFBLBQYAAAAABAAEAPMA&#10;AAAfBgAAAAA=&#10;" fillcolor="#d31245" stroked="f">
                <v:shadow on="t" color="black" opacity="31457f" origin="-.5,-.5" offset=".74836mm,.74836mm"/>
                <v:textbox inset="21.6pt,18pt,21.6pt,18pt">
                  <w:txbxContent>
                    <w:p w:rsidR="006009FB" w:rsidRPr="00487FD5" w:rsidRDefault="006009FB" w:rsidP="0068118C">
                      <w:pPr>
                        <w:pStyle w:val="DPr-RedBoxQuote"/>
                        <w:rPr>
                          <w:rFonts w:cs="Arial"/>
                          <w:i w:val="0"/>
                          <w:sz w:val="36"/>
                          <w:szCs w:val="36"/>
                        </w:rPr>
                      </w:pPr>
                      <w:r w:rsidRPr="00487FD5">
                        <w:rPr>
                          <w:rFonts w:cs="Arial"/>
                          <w:i w:val="0"/>
                          <w:sz w:val="36"/>
                          <w:szCs w:val="36"/>
                        </w:rPr>
                        <w:t>Technical Meeting on Market Analysis and Future Strategies “Contributing to Contraceptive Security by Improving Access to the Most Vulnerable Populations”</w:t>
                      </w:r>
                    </w:p>
                    <w:p w:rsidR="006009FB" w:rsidRPr="00487FD5" w:rsidRDefault="006009FB" w:rsidP="0068118C">
                      <w:pPr>
                        <w:pStyle w:val="DPr-RedBoxSource"/>
                        <w:rPr>
                          <w:rFonts w:cs="Arial"/>
                        </w:rPr>
                      </w:pPr>
                      <w:r w:rsidRPr="00487FD5">
                        <w:rPr>
                          <w:rFonts w:cs="Arial"/>
                        </w:rPr>
                        <w:t>(Country, date)</w:t>
                      </w:r>
                    </w:p>
                    <w:p w:rsidR="006009FB" w:rsidRDefault="006009FB" w:rsidP="0068118C">
                      <w:pPr>
                        <w:pStyle w:val="DPr-HeadingC"/>
                        <w:rPr>
                          <w:rFonts w:ascii="GillSansSTD" w:hAnsi="GillSansSTD"/>
                        </w:rPr>
                      </w:pPr>
                    </w:p>
                    <w:p w:rsidR="006009FB" w:rsidRPr="00B81E7B" w:rsidRDefault="006009FB" w:rsidP="0068118C">
                      <w:pPr>
                        <w:jc w:val="right"/>
                        <w:rPr>
                          <w:i/>
                          <w:iCs/>
                          <w:sz w:val="28"/>
                          <w:szCs w:val="28"/>
                        </w:rPr>
                      </w:pPr>
                    </w:p>
                    <w:p w:rsidR="006009FB" w:rsidRDefault="006009FB" w:rsidP="0068118C">
                      <w:pPr>
                        <w:jc w:val="right"/>
                        <w:rPr>
                          <w:i/>
                          <w:iCs/>
                          <w:sz w:val="28"/>
                          <w:szCs w:val="28"/>
                        </w:rPr>
                      </w:pPr>
                    </w:p>
                    <w:p w:rsidR="006009FB" w:rsidRDefault="006009FB" w:rsidP="0068118C">
                      <w:pPr>
                        <w:jc w:val="right"/>
                        <w:rPr>
                          <w:i/>
                          <w:iCs/>
                          <w:sz w:val="28"/>
                          <w:szCs w:val="28"/>
                        </w:rPr>
                      </w:pPr>
                    </w:p>
                    <w:p w:rsidR="006009FB" w:rsidRDefault="006009FB" w:rsidP="0068118C">
                      <w:pPr>
                        <w:jc w:val="right"/>
                        <w:rPr>
                          <w:i/>
                          <w:iCs/>
                          <w:sz w:val="28"/>
                          <w:szCs w:val="28"/>
                        </w:rPr>
                      </w:pPr>
                    </w:p>
                    <w:p w:rsidR="006009FB" w:rsidRDefault="006009FB" w:rsidP="0068118C">
                      <w:pPr>
                        <w:jc w:val="right"/>
                        <w:rPr>
                          <w:i/>
                          <w:iCs/>
                          <w:sz w:val="28"/>
                          <w:szCs w:val="28"/>
                        </w:rPr>
                      </w:pPr>
                      <w:r>
                        <w:rPr>
                          <w:i/>
                          <w:iCs/>
                          <w:sz w:val="28"/>
                          <w:szCs w:val="28"/>
                        </w:rPr>
                        <w:t>[País, fecha]</w:t>
                      </w:r>
                    </w:p>
                    <w:p w:rsidR="006009FB" w:rsidRDefault="006009FB" w:rsidP="0068118C">
                      <w:pPr>
                        <w:jc w:val="right"/>
                        <w:rPr>
                          <w:i/>
                          <w:iCs/>
                          <w:sz w:val="28"/>
                          <w:szCs w:val="28"/>
                        </w:rPr>
                      </w:pPr>
                      <w:r>
                        <w:rPr>
                          <w:i/>
                          <w:iCs/>
                          <w:sz w:val="28"/>
                          <w:szCs w:val="28"/>
                        </w:rPr>
                        <w:t>Technical Meeting on Market Analysis and Future Strategies</w:t>
                      </w:r>
                    </w:p>
                    <w:p w:rsidR="006009FB" w:rsidRDefault="006009FB" w:rsidP="0068118C">
                      <w:pPr>
                        <w:jc w:val="right"/>
                        <w:rPr>
                          <w:i/>
                          <w:iCs/>
                          <w:sz w:val="28"/>
                          <w:szCs w:val="28"/>
                        </w:rPr>
                      </w:pPr>
                      <w:r>
                        <w:rPr>
                          <w:i/>
                          <w:iCs/>
                          <w:sz w:val="28"/>
                          <w:szCs w:val="28"/>
                        </w:rPr>
                        <w:t>“Contributing to the Assured Availability of Contraceptive Supplies in order to Improve Access in the Most Vulnerable Populations”</w:t>
                      </w:r>
                    </w:p>
                    <w:p w:rsidR="006009FB" w:rsidRDefault="006009FB" w:rsidP="0068118C">
                      <w:pPr>
                        <w:jc w:val="right"/>
                        <w:rPr>
                          <w:i/>
                          <w:iCs/>
                          <w:color w:val="D3DFEE"/>
                          <w:sz w:val="28"/>
                          <w:szCs w:val="28"/>
                        </w:rPr>
                      </w:pPr>
                      <w:r>
                        <w:rPr>
                          <w:i/>
                          <w:iCs/>
                          <w:sz w:val="28"/>
                          <w:szCs w:val="28"/>
                        </w:rPr>
                        <w:t>(Country, date)</w:t>
                      </w:r>
                    </w:p>
                    <w:p w:rsidR="006009FB" w:rsidRDefault="006009FB" w:rsidP="0068118C">
                      <w:pPr>
                        <w:jc w:val="right"/>
                        <w:rPr>
                          <w:i/>
                          <w:iCs/>
                          <w:color w:val="D3DFEE"/>
                          <w:sz w:val="28"/>
                          <w:szCs w:val="28"/>
                          <w:lang w:val="es-GT"/>
                        </w:rPr>
                      </w:pPr>
                    </w:p>
                    <w:p w:rsidR="006009FB" w:rsidRDefault="006009FB" w:rsidP="0068118C">
                      <w:pPr>
                        <w:rPr>
                          <w:szCs w:val="28"/>
                        </w:rPr>
                      </w:pPr>
                    </w:p>
                  </w:txbxContent>
                </v:textbox>
                <w10:wrap type="square" anchorx="page" anchory="page"/>
              </v:rect>
            </w:pict>
          </mc:Fallback>
        </mc:AlternateContent>
      </w:r>
      <w:r w:rsidRPr="006009FB">
        <w:t>Sample Agenda</w:t>
      </w:r>
      <w:bookmarkEnd w:id="58"/>
    </w:p>
    <w:p w:rsidR="0068118C" w:rsidRPr="0068118C" w:rsidRDefault="0068118C" w:rsidP="0068118C">
      <w:pPr>
        <w:keepNext/>
        <w:widowControl w:val="0"/>
        <w:suppressAutoHyphens/>
        <w:autoSpaceDE w:val="0"/>
        <w:autoSpaceDN w:val="0"/>
        <w:adjustRightInd w:val="0"/>
        <w:spacing w:before="180" w:after="80" w:line="320" w:lineRule="atLeast"/>
        <w:textAlignment w:val="center"/>
        <w:rPr>
          <w:rFonts w:ascii="Arial" w:hAnsi="Arial" w:cs="Arial"/>
          <w:b/>
          <w:bCs/>
          <w:color w:val="000000"/>
          <w:sz w:val="28"/>
          <w:szCs w:val="28"/>
        </w:rPr>
      </w:pPr>
      <w:r w:rsidRPr="0068118C">
        <w:rPr>
          <w:rFonts w:ascii="Arial" w:hAnsi="Arial" w:cs="Arial"/>
          <w:b/>
          <w:bCs/>
          <w:color w:val="000000"/>
          <w:sz w:val="28"/>
          <w:szCs w:val="28"/>
        </w:rPr>
        <w:t>Suggested Participants</w:t>
      </w:r>
    </w:p>
    <w:p w:rsidR="0068118C" w:rsidRPr="0068118C" w:rsidRDefault="0068118C" w:rsidP="0068118C">
      <w:pPr>
        <w:keepNext/>
        <w:widowControl w:val="0"/>
        <w:suppressAutoHyphens/>
        <w:autoSpaceDE w:val="0"/>
        <w:autoSpaceDN w:val="0"/>
        <w:adjustRightInd w:val="0"/>
        <w:spacing w:before="90" w:after="40" w:line="288" w:lineRule="auto"/>
        <w:textAlignment w:val="center"/>
        <w:rPr>
          <w:rFonts w:ascii="Arial" w:hAnsi="Arial" w:cs="GillSansStd-Italic"/>
          <w:i/>
          <w:iCs/>
          <w:color w:val="004990"/>
          <w:sz w:val="28"/>
          <w:szCs w:val="28"/>
        </w:rPr>
      </w:pPr>
      <w:r w:rsidRPr="0068118C">
        <w:rPr>
          <w:rFonts w:ascii="Arial" w:hAnsi="Arial" w:cs="Arial"/>
          <w:i/>
          <w:iCs/>
          <w:color w:val="004990"/>
          <w:sz w:val="28"/>
          <w:szCs w:val="28"/>
        </w:rPr>
        <w:t xml:space="preserve">CS Committee members </w:t>
      </w:r>
    </w:p>
    <w:p w:rsidR="0068118C" w:rsidRPr="0068118C" w:rsidRDefault="0068118C" w:rsidP="0068118C">
      <w:pPr>
        <w:widowControl w:val="0"/>
        <w:suppressAutoHyphens/>
        <w:autoSpaceDE w:val="0"/>
        <w:autoSpaceDN w:val="0"/>
        <w:adjustRightInd w:val="0"/>
        <w:spacing w:after="270" w:line="290" w:lineRule="atLeast"/>
        <w:textAlignment w:val="center"/>
        <w:rPr>
          <w:color w:val="000000"/>
          <w:sz w:val="23"/>
          <w:szCs w:val="23"/>
        </w:rPr>
      </w:pPr>
      <w:r w:rsidRPr="0068118C">
        <w:rPr>
          <w:color w:val="000000"/>
          <w:sz w:val="23"/>
          <w:szCs w:val="23"/>
        </w:rPr>
        <w:t xml:space="preserve">[You may take this opportunity to involve new stakeholders in the CS process.  For example, family planning service providers from public, NGO and commercial sectors, projects or partners who work in the area of reproductive health / family planning, distributors or suppliers from the commercial sector, representatives from civil society, research or statistical institutions, etc.] </w:t>
      </w:r>
    </w:p>
    <w:p w:rsidR="0068118C" w:rsidRPr="0068118C" w:rsidRDefault="0068118C" w:rsidP="0068118C">
      <w:pPr>
        <w:keepNext/>
        <w:widowControl w:val="0"/>
        <w:suppressAutoHyphens/>
        <w:autoSpaceDE w:val="0"/>
        <w:autoSpaceDN w:val="0"/>
        <w:adjustRightInd w:val="0"/>
        <w:spacing w:before="180" w:after="80" w:line="320" w:lineRule="atLeast"/>
        <w:textAlignment w:val="center"/>
        <w:rPr>
          <w:rFonts w:ascii="Arial" w:hAnsi="Arial" w:cs="GillSansSTD"/>
          <w:b/>
          <w:bCs/>
          <w:color w:val="000000"/>
          <w:sz w:val="28"/>
          <w:szCs w:val="28"/>
        </w:rPr>
      </w:pPr>
      <w:r w:rsidRPr="0068118C">
        <w:rPr>
          <w:rFonts w:ascii="Arial" w:hAnsi="Arial" w:cs="GillSansSTD"/>
          <w:b/>
          <w:bCs/>
          <w:color w:val="000000"/>
          <w:sz w:val="28"/>
          <w:szCs w:val="28"/>
        </w:rPr>
        <w:t>Goal</w:t>
      </w:r>
    </w:p>
    <w:p w:rsidR="0068118C" w:rsidRPr="0068118C" w:rsidRDefault="0068118C" w:rsidP="0068118C">
      <w:pPr>
        <w:widowControl w:val="0"/>
        <w:suppressAutoHyphens/>
        <w:autoSpaceDE w:val="0"/>
        <w:autoSpaceDN w:val="0"/>
        <w:adjustRightInd w:val="0"/>
        <w:spacing w:after="270" w:line="290" w:lineRule="atLeast"/>
        <w:textAlignment w:val="center"/>
        <w:rPr>
          <w:rFonts w:cs="AGaramondPro-Regular"/>
          <w:color w:val="000000"/>
          <w:sz w:val="23"/>
          <w:szCs w:val="23"/>
        </w:rPr>
      </w:pPr>
      <w:r w:rsidRPr="0068118C">
        <w:rPr>
          <w:rFonts w:cs="AGaramondPro-Regular"/>
          <w:color w:val="000000"/>
          <w:sz w:val="23"/>
          <w:szCs w:val="23"/>
        </w:rPr>
        <w:t>To identify opportunities to extend access of family planning services in an effective and efficient way to the most vulnerable populations</w:t>
      </w:r>
    </w:p>
    <w:p w:rsidR="0068118C" w:rsidRPr="0068118C" w:rsidRDefault="0068118C" w:rsidP="0068118C">
      <w:pPr>
        <w:keepNext/>
        <w:widowControl w:val="0"/>
        <w:suppressAutoHyphens/>
        <w:autoSpaceDE w:val="0"/>
        <w:autoSpaceDN w:val="0"/>
        <w:adjustRightInd w:val="0"/>
        <w:spacing w:before="180" w:after="80" w:line="320" w:lineRule="atLeast"/>
        <w:textAlignment w:val="center"/>
        <w:rPr>
          <w:rFonts w:ascii="Arial" w:hAnsi="Arial" w:cs="GillSansSTD"/>
          <w:b/>
          <w:bCs/>
          <w:color w:val="000000"/>
          <w:sz w:val="28"/>
          <w:szCs w:val="28"/>
        </w:rPr>
      </w:pPr>
      <w:r w:rsidRPr="0068118C">
        <w:rPr>
          <w:rFonts w:ascii="Arial" w:hAnsi="Arial" w:cs="GillSansSTD"/>
          <w:b/>
          <w:bCs/>
          <w:color w:val="000000"/>
          <w:sz w:val="28"/>
          <w:szCs w:val="28"/>
        </w:rPr>
        <w:t>Objectives</w:t>
      </w:r>
    </w:p>
    <w:p w:rsidR="0068118C" w:rsidRPr="0068118C" w:rsidRDefault="0068118C" w:rsidP="0068118C">
      <w:pPr>
        <w:widowControl w:val="0"/>
        <w:tabs>
          <w:tab w:val="left" w:pos="360"/>
          <w:tab w:val="num" w:pos="432"/>
        </w:tabs>
        <w:suppressAutoHyphens/>
        <w:autoSpaceDE w:val="0"/>
        <w:autoSpaceDN w:val="0"/>
        <w:adjustRightInd w:val="0"/>
        <w:spacing w:after="72" w:line="270" w:lineRule="atLeast"/>
        <w:ind w:left="360" w:hanging="360"/>
        <w:textAlignment w:val="center"/>
        <w:rPr>
          <w:rFonts w:cs="ZapfDingbats"/>
          <w:position w:val="2"/>
          <w:sz w:val="23"/>
          <w:szCs w:val="16"/>
        </w:rPr>
      </w:pPr>
      <w:r w:rsidRPr="0068118C">
        <w:rPr>
          <w:rFonts w:cs="ZapfDingbats"/>
          <w:position w:val="2"/>
          <w:sz w:val="23"/>
          <w:szCs w:val="16"/>
        </w:rPr>
        <w:t>To facilitate analysis of the FP market to help develop strategies to strengthen the provision of family planning services and supplies</w:t>
      </w:r>
    </w:p>
    <w:p w:rsidR="0068118C" w:rsidRPr="0068118C" w:rsidRDefault="0068118C" w:rsidP="0068118C">
      <w:pPr>
        <w:widowControl w:val="0"/>
        <w:tabs>
          <w:tab w:val="left" w:pos="360"/>
          <w:tab w:val="num" w:pos="432"/>
        </w:tabs>
        <w:suppressAutoHyphens/>
        <w:autoSpaceDE w:val="0"/>
        <w:autoSpaceDN w:val="0"/>
        <w:adjustRightInd w:val="0"/>
        <w:spacing w:after="72" w:line="270" w:lineRule="atLeast"/>
        <w:ind w:left="360" w:hanging="360"/>
        <w:textAlignment w:val="center"/>
        <w:rPr>
          <w:rFonts w:cs="ZapfDingbats"/>
          <w:position w:val="2"/>
          <w:sz w:val="23"/>
          <w:szCs w:val="16"/>
        </w:rPr>
      </w:pPr>
      <w:r w:rsidRPr="0068118C">
        <w:rPr>
          <w:rFonts w:cs="ZapfDingbats"/>
          <w:position w:val="2"/>
          <w:sz w:val="23"/>
          <w:szCs w:val="16"/>
        </w:rPr>
        <w:t>To analyze the composition of the supply of family planning services and products to help better define the role of  the various family planning stakeholders and service providers</w:t>
      </w:r>
    </w:p>
    <w:p w:rsidR="0068118C" w:rsidRPr="0068118C" w:rsidRDefault="0068118C" w:rsidP="0068118C">
      <w:pPr>
        <w:widowControl w:val="0"/>
        <w:tabs>
          <w:tab w:val="left" w:pos="360"/>
          <w:tab w:val="num" w:pos="432"/>
        </w:tabs>
        <w:suppressAutoHyphens/>
        <w:autoSpaceDE w:val="0"/>
        <w:autoSpaceDN w:val="0"/>
        <w:adjustRightInd w:val="0"/>
        <w:spacing w:after="72" w:line="270" w:lineRule="atLeast"/>
        <w:ind w:left="360" w:hanging="360"/>
        <w:textAlignment w:val="center"/>
        <w:rPr>
          <w:rFonts w:cs="ZapfDingbats"/>
          <w:position w:val="2"/>
          <w:sz w:val="23"/>
          <w:szCs w:val="16"/>
        </w:rPr>
      </w:pPr>
      <w:r w:rsidRPr="0068118C">
        <w:rPr>
          <w:rFonts w:cs="ZapfDingbats"/>
          <w:position w:val="2"/>
          <w:sz w:val="23"/>
          <w:szCs w:val="16"/>
        </w:rPr>
        <w:t>To contribute to the CS Committee strategic planning activities with an emphasis on vulnerable populations who have been identified by local institutions</w:t>
      </w:r>
    </w:p>
    <w:p w:rsidR="0068118C" w:rsidRPr="0068118C" w:rsidRDefault="0068118C" w:rsidP="0068118C">
      <w:pPr>
        <w:keepNext/>
        <w:widowControl w:val="0"/>
        <w:suppressAutoHyphens/>
        <w:autoSpaceDE w:val="0"/>
        <w:autoSpaceDN w:val="0"/>
        <w:adjustRightInd w:val="0"/>
        <w:spacing w:before="180" w:after="80" w:line="320" w:lineRule="atLeast"/>
        <w:textAlignment w:val="center"/>
        <w:rPr>
          <w:rFonts w:ascii="Arial" w:hAnsi="Arial" w:cs="GillSansSTD"/>
          <w:b/>
          <w:bCs/>
          <w:color w:val="000000"/>
          <w:sz w:val="28"/>
          <w:szCs w:val="28"/>
        </w:rPr>
      </w:pPr>
      <w:r w:rsidRPr="0068118C">
        <w:rPr>
          <w:rFonts w:ascii="Arial" w:hAnsi="Arial" w:cs="GillSansSTD"/>
          <w:b/>
          <w:bCs/>
          <w:color w:val="000000"/>
          <w:sz w:val="28"/>
          <w:szCs w:val="28"/>
        </w:rPr>
        <w:t>Expected Result</w:t>
      </w:r>
    </w:p>
    <w:p w:rsidR="0068118C" w:rsidRPr="0068118C" w:rsidRDefault="0068118C" w:rsidP="0068118C">
      <w:pPr>
        <w:widowControl w:val="0"/>
        <w:suppressAutoHyphens/>
        <w:autoSpaceDE w:val="0"/>
        <w:autoSpaceDN w:val="0"/>
        <w:adjustRightInd w:val="0"/>
        <w:spacing w:after="270" w:line="290" w:lineRule="atLeast"/>
        <w:textAlignment w:val="center"/>
        <w:rPr>
          <w:rFonts w:cs="AGaramondPro-Regular"/>
          <w:color w:val="000000"/>
          <w:sz w:val="23"/>
          <w:szCs w:val="23"/>
        </w:rPr>
      </w:pPr>
      <w:r w:rsidRPr="0068118C">
        <w:rPr>
          <w:rFonts w:cs="AGaramondPro-Regular"/>
          <w:color w:val="000000"/>
          <w:sz w:val="23"/>
          <w:szCs w:val="23"/>
        </w:rPr>
        <w:t>Health sector institutions, specifically those members of the CS Committee, will agree on the implementation of mechanisms and specific activities to better meet demand for family planning services in a coordinated manner.</w:t>
      </w:r>
    </w:p>
    <w:p w:rsidR="0068118C" w:rsidRPr="0068118C" w:rsidRDefault="0068118C" w:rsidP="0068118C">
      <w:pPr>
        <w:widowControl w:val="0"/>
        <w:suppressAutoHyphens/>
        <w:autoSpaceDE w:val="0"/>
        <w:autoSpaceDN w:val="0"/>
        <w:adjustRightInd w:val="0"/>
        <w:spacing w:before="90" w:after="180" w:line="540" w:lineRule="atLeast"/>
        <w:textAlignment w:val="center"/>
        <w:rPr>
          <w:rFonts w:ascii="Arial" w:hAnsi="Arial" w:cs="GillSansStd-Light"/>
          <w:color w:val="004990"/>
          <w:sz w:val="50"/>
          <w:szCs w:val="50"/>
        </w:rPr>
      </w:pPr>
      <w:r w:rsidRPr="0068118C">
        <w:rPr>
          <w:rFonts w:ascii="Arial" w:hAnsi="Arial" w:cs="GillSansStd-Light"/>
          <w:color w:val="004990"/>
          <w:sz w:val="50"/>
          <w:szCs w:val="50"/>
        </w:rPr>
        <w:br w:type="page"/>
      </w:r>
      <w:bookmarkStart w:id="61" w:name="_Toc180733189"/>
      <w:r w:rsidRPr="0068118C">
        <w:rPr>
          <w:rFonts w:ascii="Arial" w:hAnsi="Arial" w:cs="GillSansStd-Light"/>
          <w:color w:val="004990"/>
          <w:sz w:val="50"/>
          <w:szCs w:val="50"/>
        </w:rPr>
        <w:lastRenderedPageBreak/>
        <w:t>Day One</w:t>
      </w:r>
      <w:bookmarkEnd w:id="61"/>
    </w:p>
    <w:p w:rsidR="0068118C" w:rsidRPr="0068118C" w:rsidRDefault="00BA2E52" w:rsidP="0068118C">
      <w:pPr>
        <w:widowControl w:val="0"/>
        <w:suppressAutoHyphens/>
        <w:autoSpaceDE w:val="0"/>
        <w:autoSpaceDN w:val="0"/>
        <w:adjustRightInd w:val="0"/>
        <w:spacing w:after="180" w:line="290" w:lineRule="atLeast"/>
        <w:textAlignment w:val="center"/>
        <w:rPr>
          <w:rFonts w:cs="AGaramondPro-Regular"/>
          <w:color w:val="000000"/>
          <w:sz w:val="23"/>
          <w:szCs w:val="23"/>
        </w:rPr>
      </w:pPr>
      <w:r>
        <w:rPr>
          <w:rFonts w:cs="AGaramondPro-Regular"/>
          <w:noProof/>
          <w:color w:val="000000"/>
          <w:sz w:val="23"/>
          <w:szCs w:val="23"/>
          <w:lang w:val="en-GB" w:eastAsia="zh-CN"/>
        </w:rPr>
        <mc:AlternateContent>
          <mc:Choice Requires="wps">
            <w:drawing>
              <wp:anchor distT="91440" distB="457200" distL="114300" distR="114300" simplePos="0" relativeHeight="251657216" behindDoc="0" locked="0" layoutInCell="1" allowOverlap="1">
                <wp:simplePos x="0" y="0"/>
                <wp:positionH relativeFrom="page">
                  <wp:posOffset>714375</wp:posOffset>
                </wp:positionH>
                <wp:positionV relativeFrom="page">
                  <wp:posOffset>647700</wp:posOffset>
                </wp:positionV>
                <wp:extent cx="6334125" cy="1250950"/>
                <wp:effectExtent l="0" t="0" r="9525" b="6350"/>
                <wp:wrapSquare wrapText="bothSides"/>
                <wp:docPr id="1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34125" cy="1250950"/>
                        </a:xfrm>
                        <a:prstGeom prst="rect">
                          <a:avLst/>
                        </a:prstGeom>
                        <a:solidFill>
                          <a:srgbClr val="D31245"/>
                        </a:solidFill>
                        <a:ln>
                          <a:noFill/>
                        </a:ln>
                        <a:effectLst/>
                        <a:extLst>
                          <a:ext uri="{FAA26D3D-D897-4be2-8F04-BA451C77F1D7}"/>
                          <a:ext uri="{C572A759-6A51-4108-AA02-DFA0A04FC94B}"/>
                        </a:extLst>
                      </wps:spPr>
                      <wps:txbx>
                        <w:txbxContent>
                          <w:p w:rsidR="006009FB" w:rsidRDefault="006009FB" w:rsidP="0068118C">
                            <w:pPr>
                              <w:pStyle w:val="DPr-RedBoxQuote"/>
                            </w:pPr>
                            <w:r w:rsidRPr="00CE6348">
                              <w:t>Technical Meeting on Market Analysis and Future Strategies</w:t>
                            </w:r>
                            <w:r>
                              <w:t xml:space="preserve"> “Contributing to Contraceptive Security by Improving Access to the Most Vulnerable Populations”</w:t>
                            </w:r>
                          </w:p>
                          <w:p w:rsidR="006009FB" w:rsidRPr="00207652" w:rsidRDefault="006009FB" w:rsidP="0068118C">
                            <w:pPr>
                              <w:pStyle w:val="DPr-RedBoxSource"/>
                            </w:pPr>
                            <w:r>
                              <w:t>(</w:t>
                            </w:r>
                            <w:r w:rsidRPr="00487FD5">
                              <w:t>Country</w:t>
                            </w:r>
                            <w:r>
                              <w:t>, date)</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8" style="position:absolute;margin-left:56.25pt;margin-top:51pt;width:498.75pt;height:98.5pt;flip:x;z-index:251657216;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GObQIAAIoEAAAOAAAAZHJzL2Uyb0RvYy54bWysVNuOmzAQfa/Uf7D8znIJkAQtWbFBtJV6&#10;WXXbDzDGBFRju7YTsq367x2bvbZvVV/QjD1zPGfODJdX54mjE9NmlKLE8UWEERNUdqM4lPjrlybY&#10;YGQsER3hUrAS3zGDr3avX13OqmCJHCTvmEYAIkwxqxIP1qoiDA0d2ETMhVRMwGUv9UQsuPoQdprM&#10;gD7xMImiPJyl7pSWlBkDp/VyiXcev+8ZtZ/63jCLeImhNuu/2n9b9w13l6Q4aKKGkd6XQf6hiomM&#10;Ah59hKqJJeiox7+gppFqaWRvL6icQtn3I2WeA7CJoz/Y3A5EMc8FmmPUY5vM/4OlH083Go0daJdi&#10;JMgEGn2GrhFx4AzluWvQrEwBcbfqRjuKRr2X9JtBQu4HCGOV1nIeGOmgrNjFhy8SnGMgFbXzB9kB&#10;PDla6Xt17vWEej6qty7RQUM/0NmLc/coDjtbROEwX63SOMkwonAHRrTNvHwhKRyQS1fa2DdMTsgZ&#10;JdbAw8OS03tjXWFPIZ6I5GPXjJx7Rx/aPdfoRGBS6lWcpJnnAnyfh3HhgoV0aQvicsL8rC3PkAJq&#10;BtNFuur9HPxsqirJ61Ud1JvtOkhblgSbJkqD6yrN4v163cT1+tcyj09J+2ydVOtsG+RVFgdpHG2C&#10;qoqSoG6qqIrSZr9Nr30SUHt41LffdXxRzp7bsxc4edCyld0d6KHlsg2wvWAMUv/AaIZNKLH5fiSa&#10;YcTfCdA0hRoitzveS5JN7jz9wmu9t43TFK6IoIBWYvtg7u2ycUelx8MAjy1qC1nBKPSjl8aNyVLY&#10;/QDBwHvF7pfTbdRz30c9/UJ2vwEAAP//AwBQSwMEFAAGAAgAAAAhAKHqsU/fAAAADAEAAA8AAABk&#10;cnMvZG93bnJldi54bWxMj81OwzAQhO9IvIO1SFwQtWPEj0OcCiEhELeWcHdikwTidYidNvTp2Z7g&#10;NqP9NDtTrBc/sJ2bYh9QQ7YSwBw2wfbYaqjeni7vgMVk0JohoNPw4yKsy9OTwuQ27HHjdtvUMgrB&#10;mBsNXUpjznlsOudNXIXRId0+wuRNIju13E5mT+F+4FKIG+5Nj/ShM6N77FzztZ29hs8LeVCVep8O&#10;9evzLL/V1ctthVqfny0P98CSW9IfDMf6VB1K6lSHGW1kA/lMXhNKQkgadSSyTJCqNUilBPCy4P9H&#10;lL8AAAD//wMAUEsBAi0AFAAGAAgAAAAhALaDOJL+AAAA4QEAABMAAAAAAAAAAAAAAAAAAAAAAFtD&#10;b250ZW50X1R5cGVzXS54bWxQSwECLQAUAAYACAAAACEAOP0h/9YAAACUAQAACwAAAAAAAAAAAAAA&#10;AAAvAQAAX3JlbHMvLnJlbHNQSwECLQAUAAYACAAAACEAA4whjm0CAACKBAAADgAAAAAAAAAAAAAA&#10;AAAuAgAAZHJzL2Uyb0RvYy54bWxQSwECLQAUAAYACAAAACEAoeqxT98AAAAMAQAADwAAAAAAAAAA&#10;AAAAAADHBAAAZHJzL2Rvd25yZXYueG1sUEsFBgAAAAAEAAQA8wAAANMFAAAAAA==&#10;" fillcolor="#d31245" stroked="f">
                <v:textbox inset="36pt,18pt,18pt,7.2pt">
                  <w:txbxContent>
                    <w:p w:rsidR="006009FB" w:rsidRDefault="006009FB" w:rsidP="0068118C">
                      <w:pPr>
                        <w:pStyle w:val="DPr-RedBoxQuote"/>
                      </w:pPr>
                      <w:r w:rsidRPr="00CE6348">
                        <w:t>Technical Meeting on Market Analysis and Future Strategies</w:t>
                      </w:r>
                      <w:r>
                        <w:t xml:space="preserve"> “Contributing to Contraceptive Security by Improving Access to the Most Vulnerable Populations”</w:t>
                      </w:r>
                    </w:p>
                    <w:p w:rsidR="006009FB" w:rsidRPr="00207652" w:rsidRDefault="006009FB" w:rsidP="0068118C">
                      <w:pPr>
                        <w:pStyle w:val="DPr-RedBoxSource"/>
                      </w:pPr>
                      <w:r>
                        <w:t>(</w:t>
                      </w:r>
                      <w:r w:rsidRPr="00487FD5">
                        <w:t>Country</w:t>
                      </w:r>
                      <w:r>
                        <w:t>, date)</w:t>
                      </w:r>
                    </w:p>
                  </w:txbxContent>
                </v:textbox>
                <w10:wrap type="square" anchorx="page" anchory="page"/>
              </v:rect>
            </w:pict>
          </mc:Fallback>
        </mc:AlternateContent>
      </w:r>
      <w:r w:rsidR="0068118C" w:rsidRPr="0068118C">
        <w:rPr>
          <w:rFonts w:cs="AGaramondPro-Regular"/>
          <w:color w:val="000000"/>
          <w:sz w:val="23"/>
          <w:szCs w:val="23"/>
          <w:u w:val="single"/>
        </w:rPr>
        <w:t>Objective of the day</w:t>
      </w:r>
      <w:r w:rsidR="0068118C" w:rsidRPr="0068118C">
        <w:rPr>
          <w:rFonts w:cs="AGaramondPro-Regular"/>
          <w:color w:val="000000"/>
          <w:sz w:val="23"/>
          <w:szCs w:val="23"/>
        </w:rPr>
        <w:t>: To better understand the supply and demand of family planning services</w:t>
      </w:r>
    </w:p>
    <w:p w:rsidR="0068118C" w:rsidRPr="0068118C" w:rsidRDefault="0068118C" w:rsidP="0068118C">
      <w:pPr>
        <w:widowControl w:val="0"/>
        <w:suppressAutoHyphens/>
        <w:autoSpaceDE w:val="0"/>
        <w:autoSpaceDN w:val="0"/>
        <w:adjustRightInd w:val="0"/>
        <w:spacing w:after="180" w:line="290" w:lineRule="atLeast"/>
        <w:textAlignment w:val="center"/>
        <w:rPr>
          <w:rFonts w:cs="AGaramondPro-Regular"/>
          <w:color w:val="000000"/>
          <w:sz w:val="23"/>
          <w:szCs w:val="23"/>
        </w:rPr>
      </w:pPr>
      <w:r w:rsidRPr="0068118C">
        <w:rPr>
          <w:rFonts w:cs="AGaramondPro-Regular"/>
          <w:color w:val="000000"/>
          <w:sz w:val="23"/>
          <w:szCs w:val="23"/>
        </w:rPr>
        <w:t>General facilitator: (insert name)</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08:30</w:t>
      </w:r>
      <w:r w:rsidRPr="0068118C">
        <w:rPr>
          <w:rFonts w:cs="AGaramondPro-Regular"/>
          <w:color w:val="000000"/>
          <w:sz w:val="23"/>
          <w:szCs w:val="23"/>
        </w:rPr>
        <w:tab/>
        <w:t>Welcome and presentation of CS in [country] – Facilitator: [insert name[</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08:45</w:t>
      </w:r>
      <w:r w:rsidRPr="0068118C">
        <w:rPr>
          <w:rFonts w:cs="AGaramondPro-Regular"/>
          <w:color w:val="000000"/>
          <w:sz w:val="23"/>
          <w:szCs w:val="23"/>
        </w:rPr>
        <w:tab/>
        <w:t>Introduction of event objectives and agenda – Facilitator: [insert name]</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09:00</w:t>
      </w:r>
      <w:r w:rsidRPr="0068118C">
        <w:rPr>
          <w:rFonts w:cs="AGaramondPro-Regular"/>
          <w:color w:val="000000"/>
          <w:sz w:val="23"/>
          <w:szCs w:val="23"/>
        </w:rPr>
        <w:tab/>
        <w:t>Presentation of participants and facilitators – Facilitator: [insert name]</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09:30</w:t>
      </w:r>
      <w:r w:rsidRPr="0068118C">
        <w:rPr>
          <w:rFonts w:cs="AGaramondPro-Regular"/>
          <w:color w:val="000000"/>
          <w:sz w:val="23"/>
          <w:szCs w:val="23"/>
        </w:rPr>
        <w:tab/>
        <w:t>Plenary session: Presentation of current market study and trends – Facilitator: [insert name]</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10:30</w:t>
      </w:r>
      <w:r w:rsidRPr="0068118C">
        <w:rPr>
          <w:rFonts w:cs="AGaramondPro-Regular"/>
          <w:color w:val="000000"/>
          <w:sz w:val="23"/>
          <w:szCs w:val="23"/>
        </w:rPr>
        <w:tab/>
        <w:t>Coffee break</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10:45</w:t>
      </w:r>
      <w:r w:rsidRPr="0068118C">
        <w:rPr>
          <w:rFonts w:cs="AGaramondPro-Regular"/>
          <w:color w:val="000000"/>
          <w:sz w:val="23"/>
          <w:szCs w:val="23"/>
        </w:rPr>
        <w:tab/>
        <w:t>Plenary session: Presentations by the public sector on family planning supply and future FP plans.  Facilitator: [insert name]</w:t>
      </w:r>
    </w:p>
    <w:p w:rsidR="0068118C" w:rsidRPr="0068118C" w:rsidRDefault="0068118C" w:rsidP="0068118C">
      <w:pPr>
        <w:widowControl w:val="0"/>
        <w:tabs>
          <w:tab w:val="left" w:pos="360"/>
          <w:tab w:val="num" w:pos="432"/>
        </w:tabs>
        <w:suppressAutoHyphens/>
        <w:autoSpaceDE w:val="0"/>
        <w:autoSpaceDN w:val="0"/>
        <w:adjustRightInd w:val="0"/>
        <w:spacing w:after="72" w:line="270" w:lineRule="atLeast"/>
        <w:ind w:left="1080" w:hanging="360"/>
        <w:textAlignment w:val="center"/>
        <w:rPr>
          <w:rFonts w:cs="ZapfDingbats"/>
          <w:position w:val="2"/>
          <w:sz w:val="23"/>
          <w:szCs w:val="16"/>
        </w:rPr>
      </w:pPr>
      <w:r w:rsidRPr="0068118C">
        <w:rPr>
          <w:rFonts w:cs="ZapfDingbats"/>
          <w:position w:val="2"/>
          <w:sz w:val="23"/>
          <w:szCs w:val="16"/>
        </w:rPr>
        <w:t xml:space="preserve">Ministry of Health – current supply of services and products, future plans </w:t>
      </w:r>
    </w:p>
    <w:p w:rsidR="0068118C" w:rsidRPr="0068118C" w:rsidRDefault="0068118C" w:rsidP="0068118C">
      <w:pPr>
        <w:widowControl w:val="0"/>
        <w:tabs>
          <w:tab w:val="left" w:pos="360"/>
          <w:tab w:val="num" w:pos="432"/>
        </w:tabs>
        <w:suppressAutoHyphens/>
        <w:autoSpaceDE w:val="0"/>
        <w:autoSpaceDN w:val="0"/>
        <w:adjustRightInd w:val="0"/>
        <w:spacing w:after="270" w:line="270" w:lineRule="atLeast"/>
        <w:ind w:left="1080" w:hanging="360"/>
        <w:textAlignment w:val="center"/>
        <w:rPr>
          <w:rFonts w:cs="ZapfDingbats"/>
          <w:position w:val="2"/>
          <w:sz w:val="23"/>
          <w:szCs w:val="16"/>
        </w:rPr>
      </w:pPr>
      <w:r w:rsidRPr="0068118C">
        <w:rPr>
          <w:rFonts w:cs="ZapfDingbats"/>
          <w:position w:val="2"/>
          <w:sz w:val="23"/>
          <w:szCs w:val="16"/>
        </w:rPr>
        <w:t>Social Security Institute</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12:00</w:t>
      </w:r>
      <w:r w:rsidRPr="0068118C">
        <w:rPr>
          <w:rFonts w:cs="AGaramondPro-Regular"/>
          <w:color w:val="000000"/>
          <w:sz w:val="23"/>
          <w:szCs w:val="23"/>
        </w:rPr>
        <w:tab/>
        <w:t>Lunch</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13:00</w:t>
      </w:r>
      <w:r w:rsidRPr="0068118C">
        <w:rPr>
          <w:rFonts w:cs="AGaramondPro-Regular"/>
          <w:color w:val="000000"/>
          <w:sz w:val="23"/>
          <w:szCs w:val="23"/>
        </w:rPr>
        <w:tab/>
        <w:t>Plenary session: Presentations by non-governmental organizations:  Family planning supply and future FP plans – Facilitator: [insert name]</w:t>
      </w:r>
    </w:p>
    <w:p w:rsidR="0068118C" w:rsidRPr="0068118C" w:rsidRDefault="0068118C" w:rsidP="0068118C">
      <w:pPr>
        <w:widowControl w:val="0"/>
        <w:tabs>
          <w:tab w:val="left" w:pos="360"/>
          <w:tab w:val="num" w:pos="432"/>
        </w:tabs>
        <w:suppressAutoHyphens/>
        <w:autoSpaceDE w:val="0"/>
        <w:autoSpaceDN w:val="0"/>
        <w:adjustRightInd w:val="0"/>
        <w:spacing w:after="270" w:line="270" w:lineRule="atLeast"/>
        <w:ind w:left="1080" w:hanging="360"/>
        <w:textAlignment w:val="center"/>
        <w:rPr>
          <w:rFonts w:cs="ZapfDingbats"/>
          <w:position w:val="2"/>
          <w:sz w:val="23"/>
          <w:szCs w:val="16"/>
        </w:rPr>
      </w:pPr>
      <w:r w:rsidRPr="0068118C">
        <w:rPr>
          <w:rFonts w:cs="ZapfDingbats"/>
          <w:position w:val="2"/>
          <w:sz w:val="23"/>
          <w:szCs w:val="16"/>
        </w:rPr>
        <w:t>[insert names of organizations]</w:t>
      </w:r>
    </w:p>
    <w:p w:rsidR="0068118C" w:rsidRPr="0068118C" w:rsidRDefault="0068118C" w:rsidP="0068118C">
      <w:pPr>
        <w:widowControl w:val="0"/>
        <w:suppressAutoHyphens/>
        <w:autoSpaceDE w:val="0"/>
        <w:autoSpaceDN w:val="0"/>
        <w:adjustRightInd w:val="0"/>
        <w:spacing w:after="180" w:line="290" w:lineRule="atLeast"/>
        <w:textAlignment w:val="center"/>
        <w:rPr>
          <w:rFonts w:cs="AGaramondPro-Regular"/>
          <w:color w:val="000000"/>
          <w:sz w:val="23"/>
          <w:szCs w:val="23"/>
        </w:rPr>
      </w:pPr>
      <w:r w:rsidRPr="0068118C">
        <w:rPr>
          <w:rFonts w:cs="AGaramondPro-Regular"/>
          <w:color w:val="000000"/>
          <w:sz w:val="23"/>
          <w:szCs w:val="23"/>
        </w:rPr>
        <w:t xml:space="preserve">14:30 </w:t>
      </w:r>
      <w:r w:rsidRPr="0068118C">
        <w:rPr>
          <w:rFonts w:cs="AGaramondPro-Regular"/>
          <w:color w:val="000000"/>
          <w:sz w:val="23"/>
          <w:szCs w:val="23"/>
        </w:rPr>
        <w:tab/>
        <w:t>Coffee break (during last group of presentations)</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14:45</w:t>
      </w:r>
      <w:r w:rsidRPr="0068118C">
        <w:rPr>
          <w:rFonts w:cs="AGaramondPro-Regular"/>
          <w:color w:val="000000"/>
          <w:sz w:val="23"/>
          <w:szCs w:val="23"/>
        </w:rPr>
        <w:tab/>
        <w:t>Plenary session: Presentations by private sector:  supply and future FP plans - Facilitator: [insert name]</w:t>
      </w:r>
    </w:p>
    <w:p w:rsidR="0068118C" w:rsidRPr="0068118C" w:rsidRDefault="0068118C" w:rsidP="0068118C">
      <w:pPr>
        <w:widowControl w:val="0"/>
        <w:tabs>
          <w:tab w:val="left" w:pos="360"/>
          <w:tab w:val="num" w:pos="432"/>
        </w:tabs>
        <w:suppressAutoHyphens/>
        <w:autoSpaceDE w:val="0"/>
        <w:autoSpaceDN w:val="0"/>
        <w:adjustRightInd w:val="0"/>
        <w:spacing w:after="270" w:line="270" w:lineRule="atLeast"/>
        <w:ind w:left="1080" w:hanging="360"/>
        <w:textAlignment w:val="center"/>
        <w:rPr>
          <w:rFonts w:cs="ZapfDingbats"/>
          <w:position w:val="2"/>
          <w:sz w:val="23"/>
          <w:szCs w:val="16"/>
        </w:rPr>
      </w:pPr>
      <w:r w:rsidRPr="0068118C">
        <w:rPr>
          <w:rFonts w:cs="ZapfDingbats"/>
          <w:position w:val="2"/>
          <w:sz w:val="23"/>
          <w:szCs w:val="16"/>
        </w:rPr>
        <w:t>[insert names of organizations]</w:t>
      </w:r>
    </w:p>
    <w:p w:rsidR="0068118C" w:rsidRPr="0068118C" w:rsidRDefault="0068118C" w:rsidP="0068118C">
      <w:pPr>
        <w:widowControl w:val="0"/>
        <w:suppressAutoHyphens/>
        <w:autoSpaceDE w:val="0"/>
        <w:autoSpaceDN w:val="0"/>
        <w:adjustRightInd w:val="0"/>
        <w:spacing w:after="180" w:line="290" w:lineRule="atLeast"/>
        <w:textAlignment w:val="center"/>
        <w:rPr>
          <w:rFonts w:cs="AGaramondPro-Regular"/>
          <w:color w:val="000000"/>
          <w:sz w:val="23"/>
          <w:szCs w:val="23"/>
        </w:rPr>
      </w:pPr>
      <w:r w:rsidRPr="0068118C">
        <w:rPr>
          <w:rFonts w:cs="AGaramondPro-Regular"/>
          <w:color w:val="000000"/>
          <w:sz w:val="23"/>
          <w:szCs w:val="23"/>
        </w:rPr>
        <w:t>16:00</w:t>
      </w:r>
      <w:r w:rsidRPr="0068118C">
        <w:rPr>
          <w:rFonts w:cs="AGaramondPro-Regular"/>
          <w:color w:val="000000"/>
          <w:sz w:val="23"/>
          <w:szCs w:val="23"/>
        </w:rPr>
        <w:tab/>
        <w:t>End of day one</w:t>
      </w:r>
    </w:p>
    <w:p w:rsidR="0068118C" w:rsidRPr="0068118C" w:rsidRDefault="0068118C" w:rsidP="0068118C">
      <w:pPr>
        <w:widowControl w:val="0"/>
        <w:suppressAutoHyphens/>
        <w:autoSpaceDE w:val="0"/>
        <w:autoSpaceDN w:val="0"/>
        <w:adjustRightInd w:val="0"/>
        <w:spacing w:before="90" w:after="180" w:line="540" w:lineRule="atLeast"/>
        <w:textAlignment w:val="center"/>
        <w:rPr>
          <w:rFonts w:ascii="Arial" w:hAnsi="Arial" w:cs="GillSansStd-Light"/>
          <w:color w:val="004990"/>
          <w:sz w:val="50"/>
          <w:szCs w:val="50"/>
        </w:rPr>
      </w:pPr>
      <w:r w:rsidRPr="0068118C">
        <w:rPr>
          <w:rFonts w:ascii="Arial" w:hAnsi="Arial" w:cs="GillSansStd-Light"/>
          <w:color w:val="004990"/>
          <w:sz w:val="50"/>
          <w:szCs w:val="50"/>
        </w:rPr>
        <w:br w:type="page"/>
      </w:r>
      <w:r w:rsidR="00BA2E52">
        <w:rPr>
          <w:rFonts w:ascii="Arial" w:hAnsi="Arial" w:cs="GillSansStd-Light"/>
          <w:noProof/>
          <w:color w:val="004990"/>
          <w:sz w:val="50"/>
          <w:szCs w:val="50"/>
          <w:lang w:val="en-GB" w:eastAsia="zh-CN"/>
        </w:rPr>
        <w:lastRenderedPageBreak/>
        <mc:AlternateContent>
          <mc:Choice Requires="wps">
            <w:drawing>
              <wp:anchor distT="91440" distB="457200" distL="114300" distR="114300" simplePos="0" relativeHeight="251654144" behindDoc="0" locked="0" layoutInCell="1" allowOverlap="1">
                <wp:simplePos x="0" y="0"/>
                <wp:positionH relativeFrom="page">
                  <wp:posOffset>676275</wp:posOffset>
                </wp:positionH>
                <wp:positionV relativeFrom="page">
                  <wp:posOffset>569595</wp:posOffset>
                </wp:positionV>
                <wp:extent cx="6105525" cy="1250950"/>
                <wp:effectExtent l="0" t="0" r="9525" b="6350"/>
                <wp:wrapSquare wrapText="bothSides"/>
                <wp:docPr id="1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05525" cy="1250950"/>
                        </a:xfrm>
                        <a:prstGeom prst="rect">
                          <a:avLst/>
                        </a:prstGeom>
                        <a:solidFill>
                          <a:srgbClr val="D31245"/>
                        </a:solidFill>
                        <a:ln>
                          <a:noFill/>
                        </a:ln>
                        <a:effectLst/>
                        <a:extLst>
                          <a:ext uri="{FAA26D3D-D897-4be2-8F04-BA451C77F1D7}"/>
                          <a:ext uri="{C572A759-6A51-4108-AA02-DFA0A04FC94B}"/>
                        </a:extLst>
                      </wps:spPr>
                      <wps:txbx>
                        <w:txbxContent>
                          <w:p w:rsidR="006009FB" w:rsidRDefault="006009FB" w:rsidP="0068118C">
                            <w:pPr>
                              <w:pStyle w:val="DPr-RedBoxQuote"/>
                            </w:pPr>
                            <w:r w:rsidRPr="00CE6348">
                              <w:t>Technical Meeting on Market Analysis and Future Strategies</w:t>
                            </w:r>
                            <w:r>
                              <w:t xml:space="preserve"> “Contributing to Contraceptive Security by Improving Access to the Most Vulnerable Populations”</w:t>
                            </w:r>
                          </w:p>
                          <w:p w:rsidR="006009FB" w:rsidRPr="00207652" w:rsidRDefault="006009FB" w:rsidP="0068118C">
                            <w:pPr>
                              <w:pStyle w:val="DPr-RedBoxSource"/>
                            </w:pPr>
                            <w:r>
                              <w:t>(Country, date)</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53.25pt;margin-top:44.85pt;width:480.75pt;height:98.5pt;flip:x;z-index:25165414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9bgIAAIoEAAAOAAAAZHJzL2Uyb0RvYy54bWysVNtu3CAQfa/Uf0C8O77E9u5a8UbOWm4r&#10;pW3UtB+AMV5bxUCBXW9S9d874Fzbt6oviIGZw5w5M1xcniaOjkybUYoSx2cRRkxQ2Y1iX+JvX5tg&#10;jZGxRHSES8FKfMcMvty+fXMxq4IlcpC8YxoBiDDFrEo8WKuKMDR0YBMxZ1IxAZe91BOxYOp92Gky&#10;A/rEwySK8nCWulNaUmYMnNbLJd56/L5n1H7ue8Ms4iWG3KxftV9bt4bbC1LsNVHDSB/SIP+QxURG&#10;AY8+QdXEEnTQ419Q00i1NLK3Z1ROoez7kTLPAdjE0R9sbgeimOcCxTHqqUzm/8HST8cbjcYOtAOl&#10;BJlAoy9QNSL2nKE8dwWalSnA71bdaEfRqGtJvxsk5G4AN1ZpLeeBkQ7Sip1/+CrAGQZCUTt/lB3A&#10;k4OVvlanXk+o56N67wIdNNQDnbw4d0/isJNFFA7zOMqyJMOIwl2cZNEm8/KFpHBALlxpY98xOSG3&#10;KbEGHh6WHK+NdYk9u3giko9dM3LuDb1vd1yjI4FOqc/jJM08F+D70o0L5yykC1sQlxPme215hhSQ&#10;M2ydp8ve98HPpqqSvD6vg3q9WQVpy5Jg3URpcFWlWbxbrZq4Xv1a+vE5aJetkmqVbYK8yuIgjaN1&#10;UFVREtRNFVVR2uw26ZUPAmqPj/ryu4ovytlTe/ICnz9q2cruDvTQcpkGmF7YDFLfYzTDJJTY/DgQ&#10;zTDiHwRomkIOkZsdbyXJOneWfmW13trEaQpXRFBAK7F93O7sMnEHpcf9AI8tagtZQSv0o5fGtcmS&#10;2EMDQcN7xR6G003US9t7PX8h298AAAD//wMAUEsDBBQABgAIAAAAIQAApsfG3wAAAAsBAAAPAAAA&#10;ZHJzL2Rvd25yZXYueG1sTI/LTsMwEEX3SPyDNUhsELUJIi/iVAgJgdi1pHsnniaBeBxipw39etwV&#10;LK/m6M65xXoxAzvg5HpLEu5WAhhSY3VPrYTq4+U2Bea8Iq0GSyjhBx2sy8uLQuXaHmmDh61vWSgh&#10;lysJnfdjzrlrOjTKreyIFG57OxnlQ5xarid1DOVm4JEQMTeqp/ChUyM+d9h8bWcj4fMmOmVVtptO&#10;9fvrHH1n929JRVJeXy1Pj8A8Lv4PhrN+UIcyONV2Ju3YELKIHwIqIc0SYGdAxGlYV0uI0jgBXhb8&#10;/4byFwAA//8DAFBLAQItABQABgAIAAAAIQC2gziS/gAAAOEBAAATAAAAAAAAAAAAAAAAAAAAAABb&#10;Q29udGVudF9UeXBlc10ueG1sUEsBAi0AFAAGAAgAAAAhADj9If/WAAAAlAEAAAsAAAAAAAAAAAAA&#10;AAAALwEAAF9yZWxzLy5yZWxzUEsBAi0AFAAGAAgAAAAhALJT4n1uAgAAigQAAA4AAAAAAAAAAAAA&#10;AAAALgIAAGRycy9lMm9Eb2MueG1sUEsBAi0AFAAGAAgAAAAhAACmx8bfAAAACwEAAA8AAAAAAAAA&#10;AAAAAAAAyAQAAGRycy9kb3ducmV2LnhtbFBLBQYAAAAABAAEAPMAAADUBQAAAAA=&#10;" fillcolor="#d31245" stroked="f">
                <v:textbox inset="36pt,18pt,18pt,7.2pt">
                  <w:txbxContent>
                    <w:p w:rsidR="006009FB" w:rsidRDefault="006009FB" w:rsidP="0068118C">
                      <w:pPr>
                        <w:pStyle w:val="DPr-RedBoxQuote"/>
                      </w:pPr>
                      <w:r w:rsidRPr="00CE6348">
                        <w:t>Technical Meeting on Market Analysis and Future Strategies</w:t>
                      </w:r>
                      <w:r>
                        <w:t xml:space="preserve"> “Contributing to Contraceptive Security by Improving Access to the Most Vulnerable Populations”</w:t>
                      </w:r>
                    </w:p>
                    <w:p w:rsidR="006009FB" w:rsidRPr="00207652" w:rsidRDefault="006009FB" w:rsidP="0068118C">
                      <w:pPr>
                        <w:pStyle w:val="DPr-RedBoxSource"/>
                      </w:pPr>
                      <w:r>
                        <w:t>(Country, date)</w:t>
                      </w:r>
                    </w:p>
                  </w:txbxContent>
                </v:textbox>
                <w10:wrap type="square" anchorx="page" anchory="page"/>
              </v:rect>
            </w:pict>
          </mc:Fallback>
        </mc:AlternateContent>
      </w:r>
      <w:bookmarkStart w:id="62" w:name="_Toc180733190"/>
      <w:r w:rsidRPr="0068118C">
        <w:rPr>
          <w:rFonts w:ascii="Arial" w:hAnsi="Arial" w:cs="GillSansStd-Light"/>
          <w:color w:val="004990"/>
          <w:sz w:val="50"/>
          <w:szCs w:val="50"/>
        </w:rPr>
        <w:t>Day Two</w:t>
      </w:r>
      <w:bookmarkEnd w:id="62"/>
    </w:p>
    <w:p w:rsidR="0068118C" w:rsidRPr="0068118C" w:rsidRDefault="0068118C" w:rsidP="0068118C">
      <w:pPr>
        <w:widowControl w:val="0"/>
        <w:suppressAutoHyphens/>
        <w:autoSpaceDE w:val="0"/>
        <w:autoSpaceDN w:val="0"/>
        <w:adjustRightInd w:val="0"/>
        <w:spacing w:after="180" w:line="290" w:lineRule="atLeast"/>
        <w:textAlignment w:val="center"/>
        <w:rPr>
          <w:rFonts w:cs="AGaramondPro-Regular"/>
          <w:color w:val="000000"/>
          <w:sz w:val="23"/>
          <w:szCs w:val="23"/>
        </w:rPr>
      </w:pPr>
      <w:r w:rsidRPr="0068118C">
        <w:rPr>
          <w:rFonts w:cs="AGaramondPro-Regular"/>
          <w:color w:val="000000"/>
          <w:sz w:val="23"/>
          <w:szCs w:val="23"/>
          <w:u w:val="single"/>
        </w:rPr>
        <w:t>Objective of the day</w:t>
      </w:r>
      <w:r w:rsidRPr="0068118C">
        <w:rPr>
          <w:rFonts w:cs="AGaramondPro-Regular"/>
          <w:color w:val="000000"/>
          <w:sz w:val="23"/>
          <w:szCs w:val="23"/>
        </w:rPr>
        <w:t>: To identify gaps in the supply of family planning services and/or commodities and other stakeholders</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08:30</w:t>
      </w:r>
      <w:r w:rsidRPr="0068118C">
        <w:rPr>
          <w:rFonts w:cs="AGaramondPro-Regular"/>
          <w:color w:val="000000"/>
          <w:sz w:val="23"/>
          <w:szCs w:val="23"/>
        </w:rPr>
        <w:tab/>
        <w:t>Review of previous day and comments – Facilitator: [insert name]</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09:00</w:t>
      </w:r>
      <w:r w:rsidRPr="0068118C">
        <w:rPr>
          <w:rFonts w:cs="AGaramondPro-Regular"/>
          <w:color w:val="000000"/>
          <w:sz w:val="23"/>
          <w:szCs w:val="23"/>
        </w:rPr>
        <w:tab/>
        <w:t>Plenary session:  Geographic mapping of stakeholders/ providers in the [insert country name] market – Facilitators: [insert name]</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10:00</w:t>
      </w:r>
      <w:r w:rsidRPr="0068118C">
        <w:rPr>
          <w:rFonts w:cs="AGaramondPro-Regular"/>
          <w:color w:val="000000"/>
          <w:sz w:val="23"/>
          <w:szCs w:val="23"/>
        </w:rPr>
        <w:tab/>
        <w:t xml:space="preserve">Group work :  Identify gaps in the supply of family planning services and/or commodities and other key stakeholders to cover those gaps </w:t>
      </w:r>
    </w:p>
    <w:p w:rsidR="0068118C" w:rsidRPr="0068118C" w:rsidRDefault="0068118C" w:rsidP="0068118C">
      <w:pPr>
        <w:widowControl w:val="0"/>
        <w:tabs>
          <w:tab w:val="left" w:pos="360"/>
          <w:tab w:val="num" w:pos="432"/>
        </w:tabs>
        <w:suppressAutoHyphens/>
        <w:autoSpaceDE w:val="0"/>
        <w:autoSpaceDN w:val="0"/>
        <w:adjustRightInd w:val="0"/>
        <w:spacing w:after="270" w:line="270" w:lineRule="atLeast"/>
        <w:ind w:left="1080" w:hanging="360"/>
        <w:textAlignment w:val="center"/>
        <w:rPr>
          <w:rFonts w:cs="ZapfDingbats"/>
          <w:position w:val="2"/>
          <w:sz w:val="23"/>
          <w:szCs w:val="16"/>
        </w:rPr>
      </w:pPr>
      <w:r w:rsidRPr="0068118C">
        <w:rPr>
          <w:rFonts w:cs="ZapfDingbats"/>
          <w:position w:val="2"/>
          <w:sz w:val="23"/>
          <w:szCs w:val="16"/>
        </w:rPr>
        <w:t>Facilitator: (insert name)</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11:00</w:t>
      </w:r>
      <w:r w:rsidRPr="0068118C">
        <w:rPr>
          <w:rFonts w:cs="AGaramondPro-Regular"/>
          <w:color w:val="000000"/>
          <w:sz w:val="23"/>
          <w:szCs w:val="23"/>
        </w:rPr>
        <w:tab/>
        <w:t>Coffee break</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11:15</w:t>
      </w:r>
      <w:r w:rsidRPr="0068118C">
        <w:rPr>
          <w:rFonts w:cs="AGaramondPro-Regular"/>
          <w:color w:val="000000"/>
          <w:sz w:val="23"/>
          <w:szCs w:val="23"/>
        </w:rPr>
        <w:tab/>
        <w:t>Group work (continued):  identifying gaps and stakeholders for covering those gaps.</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12:00</w:t>
      </w:r>
      <w:r w:rsidRPr="0068118C">
        <w:rPr>
          <w:rFonts w:cs="AGaramondPro-Regular"/>
          <w:color w:val="000000"/>
          <w:sz w:val="23"/>
          <w:szCs w:val="23"/>
        </w:rPr>
        <w:tab/>
        <w:t>Lunch</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13:00</w:t>
      </w:r>
      <w:r w:rsidRPr="0068118C">
        <w:rPr>
          <w:rFonts w:cs="AGaramondPro-Regular"/>
          <w:color w:val="000000"/>
          <w:sz w:val="23"/>
          <w:szCs w:val="23"/>
        </w:rPr>
        <w:tab/>
        <w:t>Plenary session:  Group presentations of gaps and key stakeholders for covering those gaps.  Discussion and analysis– Facilitator: [insert name]</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15:00</w:t>
      </w:r>
      <w:r w:rsidRPr="0068118C">
        <w:rPr>
          <w:rFonts w:cs="AGaramondPro-Regular"/>
          <w:color w:val="000000"/>
          <w:sz w:val="23"/>
          <w:szCs w:val="23"/>
        </w:rPr>
        <w:tab/>
        <w:t>Coffee break</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15:30</w:t>
      </w:r>
      <w:r w:rsidRPr="0068118C">
        <w:rPr>
          <w:rFonts w:cs="AGaramondPro-Regular"/>
          <w:color w:val="000000"/>
          <w:sz w:val="23"/>
          <w:szCs w:val="23"/>
        </w:rPr>
        <w:tab/>
        <w:t>Ministry of Health Presentation: Commodity Security strategic plan – Facilitator: [insert name]</w:t>
      </w:r>
    </w:p>
    <w:p w:rsidR="0068118C" w:rsidRPr="0068118C" w:rsidRDefault="0068118C" w:rsidP="0068118C">
      <w:pPr>
        <w:widowControl w:val="0"/>
        <w:tabs>
          <w:tab w:val="left" w:pos="360"/>
          <w:tab w:val="num" w:pos="432"/>
        </w:tabs>
        <w:suppressAutoHyphens/>
        <w:autoSpaceDE w:val="0"/>
        <w:autoSpaceDN w:val="0"/>
        <w:adjustRightInd w:val="0"/>
        <w:spacing w:after="270" w:line="270" w:lineRule="atLeast"/>
        <w:ind w:left="1080" w:hanging="360"/>
        <w:textAlignment w:val="center"/>
        <w:rPr>
          <w:rFonts w:cs="ZapfDingbats"/>
          <w:position w:val="2"/>
          <w:sz w:val="23"/>
          <w:szCs w:val="16"/>
        </w:rPr>
      </w:pPr>
      <w:r w:rsidRPr="0068118C">
        <w:rPr>
          <w:rFonts w:cs="ZapfDingbats"/>
          <w:position w:val="2"/>
          <w:sz w:val="23"/>
          <w:szCs w:val="16"/>
        </w:rPr>
        <w:t>Questions and discussion on strategies to reduce gaps in family planning services  - Facilitator: [insert name]</w:t>
      </w:r>
    </w:p>
    <w:p w:rsidR="0068118C" w:rsidRPr="0068118C" w:rsidRDefault="0068118C" w:rsidP="0068118C">
      <w:pPr>
        <w:widowControl w:val="0"/>
        <w:suppressAutoHyphens/>
        <w:autoSpaceDE w:val="0"/>
        <w:autoSpaceDN w:val="0"/>
        <w:adjustRightInd w:val="0"/>
        <w:spacing w:after="180" w:line="290" w:lineRule="atLeast"/>
        <w:textAlignment w:val="center"/>
        <w:rPr>
          <w:rFonts w:cs="AGaramondPro-Regular"/>
          <w:color w:val="000000"/>
          <w:sz w:val="23"/>
          <w:szCs w:val="23"/>
        </w:rPr>
      </w:pPr>
      <w:r w:rsidRPr="0068118C">
        <w:rPr>
          <w:rFonts w:cs="AGaramondPro-Regular"/>
          <w:color w:val="000000"/>
          <w:sz w:val="23"/>
          <w:szCs w:val="23"/>
        </w:rPr>
        <w:t>17:30</w:t>
      </w:r>
      <w:r w:rsidRPr="0068118C">
        <w:rPr>
          <w:rFonts w:cs="AGaramondPro-Regular"/>
          <w:color w:val="000000"/>
          <w:sz w:val="23"/>
          <w:szCs w:val="23"/>
        </w:rPr>
        <w:tab/>
        <w:t>End of day two</w:t>
      </w:r>
    </w:p>
    <w:p w:rsidR="0068118C" w:rsidRPr="0068118C" w:rsidRDefault="0068118C" w:rsidP="0068118C">
      <w:pPr>
        <w:widowControl w:val="0"/>
        <w:suppressAutoHyphens/>
        <w:autoSpaceDE w:val="0"/>
        <w:autoSpaceDN w:val="0"/>
        <w:adjustRightInd w:val="0"/>
        <w:spacing w:before="90" w:after="180" w:line="540" w:lineRule="atLeast"/>
        <w:textAlignment w:val="center"/>
        <w:rPr>
          <w:rFonts w:ascii="Arial" w:hAnsi="Arial" w:cs="GillSansStd-Light"/>
          <w:color w:val="004990"/>
          <w:sz w:val="50"/>
          <w:szCs w:val="50"/>
        </w:rPr>
      </w:pPr>
      <w:r w:rsidRPr="0068118C">
        <w:rPr>
          <w:rFonts w:ascii="Calibri" w:hAnsi="Calibri" w:cs="GillSansStd-Light"/>
          <w:color w:val="004990"/>
          <w:sz w:val="22"/>
          <w:szCs w:val="22"/>
        </w:rPr>
        <w:br w:type="page"/>
      </w:r>
      <w:r w:rsidR="00BA2E52">
        <w:rPr>
          <w:rFonts w:ascii="Arial" w:hAnsi="Arial" w:cs="GillSansStd-Light"/>
          <w:noProof/>
          <w:color w:val="004990"/>
          <w:sz w:val="50"/>
          <w:szCs w:val="50"/>
          <w:lang w:val="en-GB" w:eastAsia="zh-CN"/>
        </w:rPr>
        <w:lastRenderedPageBreak/>
        <mc:AlternateContent>
          <mc:Choice Requires="wps">
            <w:drawing>
              <wp:anchor distT="91440" distB="457200" distL="114300" distR="114300" simplePos="0" relativeHeight="251655168" behindDoc="0" locked="0" layoutInCell="1" allowOverlap="1">
                <wp:simplePos x="0" y="0"/>
                <wp:positionH relativeFrom="page">
                  <wp:posOffset>723900</wp:posOffset>
                </wp:positionH>
                <wp:positionV relativeFrom="page">
                  <wp:posOffset>560705</wp:posOffset>
                </wp:positionV>
                <wp:extent cx="6038850" cy="1198880"/>
                <wp:effectExtent l="0" t="0" r="0" b="1270"/>
                <wp:wrapSquare wrapText="bothSides"/>
                <wp:docPr id="13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038850" cy="1198880"/>
                        </a:xfrm>
                        <a:prstGeom prst="rect">
                          <a:avLst/>
                        </a:prstGeom>
                        <a:solidFill>
                          <a:srgbClr val="D31245"/>
                        </a:solidFill>
                        <a:ln>
                          <a:noFill/>
                        </a:ln>
                        <a:effectLst/>
                        <a:extLst>
                          <a:ext uri="{FAA26D3D-D897-4be2-8F04-BA451C77F1D7}"/>
                          <a:ext uri="{C572A759-6A51-4108-AA02-DFA0A04FC94B}"/>
                        </a:extLst>
                      </wps:spPr>
                      <wps:txbx>
                        <w:txbxContent>
                          <w:p w:rsidR="006009FB" w:rsidRDefault="006009FB" w:rsidP="0068118C">
                            <w:pPr>
                              <w:pStyle w:val="DPr-RedBoxQuote"/>
                            </w:pPr>
                            <w:r w:rsidRPr="00CE6348">
                              <w:t>Technical Meeting on Market Analysis and Future Strategies</w:t>
                            </w:r>
                            <w:r>
                              <w:t xml:space="preserve"> “Contributing to Contraceptive Security by Improving Access to the Most Vulnerable Populations”</w:t>
                            </w:r>
                          </w:p>
                          <w:p w:rsidR="006009FB" w:rsidRPr="00207652" w:rsidRDefault="006009FB" w:rsidP="0068118C">
                            <w:pPr>
                              <w:pStyle w:val="DPr-RedBoxSource"/>
                            </w:pPr>
                            <w:r>
                              <w:t>(Country, date)</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57pt;margin-top:44.15pt;width:475.5pt;height:94.4pt;flip:x;z-index:251655168;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LobgIAAIsEAAAOAAAAZHJzL2Uyb0RvYy54bWysVNuO2yAQfa/Uf0C8e32J4zjWOitvLLeV&#10;ell12w/AGMdWMVAgcbZV/70D3mv7VvUFMTBzmDNnhsur88TRiWkzSlHi+CLCiAkqu1EcSvz1SxPk&#10;GBlLREe4FKzEd8zgq93rV5ezKlgiB8k7phGACFPMqsSDtaoIQ0MHNhFzIRUTcNlLPRELpj6EnSYz&#10;oE88TKIoC2epO6UlZcbAab1c4p3H73tG7ae+N8wiXmLIzfpV+7V1a7i7JMVBEzWM9D4N8g9ZTGQU&#10;8OgjVE0sQUc9/gU1jVRLI3t7QeUUyr4fKfMcgE0c/cHmdiCKeS5QHKMey2T+Hyz9eLrRaOxAu1WM&#10;kSATiPQZykbEgTOUZa5CszIFON6qG+04GvVe0m8GCbkfwI1VWst5YKSDvGLnH74IcIaBUNTOH2QH&#10;8ORopS/WudcT6vmo3rpABw0FQWevzt2jOuxsEYXDLFrl+RpEpHAXx9s8z71+ISkckAtX2tg3TE7I&#10;bUqsgYeHJaf3xrrEnlw8EcnHrhk594Y+tHuu0YlAq9SrOEnXngvwfe7GhXMW0oUtiMsJ8822PEMK&#10;yBm2ztNl7xvhZ1NVSVav6qDOt5sgbVkS5E2UBtdVuo73m00T15tfS0M+Be3Xm6TarLdBVq3jII2j&#10;PKiqKAnqpoqqKG322/TaBwG1h0d9+V3FF+XsuT17hdMHLVvZ3YEeWi7jAOMLm0HqHxjNMAolNt+P&#10;RDOM+DsBmqaQQ+SGx1tJkmfO0i+s1lvbOE3higgKaCW2D9u9XUbuqPR4GOCxRW0hK2iFfvTSuDZZ&#10;ErtvIOh4r9j9dLqRem57r6c/ZPcbAAD//wMAUEsDBBQABgAIAAAAIQBGmDhJ4AAAAAsBAAAPAAAA&#10;ZHJzL2Rvd25yZXYueG1sTI/NTsMwEITvSLyDtUhcEHWSQvNDnAohIRA3Srg7sUkC8TrYThv69GxP&#10;cJzZ0ew35XYxI9tr5weLAuJVBExja9WAnYD67fE6A+aDRCVHi1rAj/awrc7PSlkoe8BXvd+FjlEJ&#10;+kIK6EOYCs5922sj/cpOGun2YZ2RgaTruHLyQOVm5EkUbbiRA9KHXk76odft1242Aj6vkmNe5+/u&#10;2Lw8zcl3vn5OaxTi8mK5vwMW9BL+wnDCJ3SoiKmxMyrPRtLxDW0JArJsDewUiDa35DQCkjSNgVcl&#10;/7+h+gUAAP//AwBQSwECLQAUAAYACAAAACEAtoM4kv4AAADhAQAAEwAAAAAAAAAAAAAAAAAAAAAA&#10;W0NvbnRlbnRfVHlwZXNdLnhtbFBLAQItABQABgAIAAAAIQA4/SH/1gAAAJQBAAALAAAAAAAAAAAA&#10;AAAAAC8BAABfcmVscy8ucmVsc1BLAQItABQABgAIAAAAIQD3ZaLobgIAAIsEAAAOAAAAAAAAAAAA&#10;AAAAAC4CAABkcnMvZTJvRG9jLnhtbFBLAQItABQABgAIAAAAIQBGmDhJ4AAAAAsBAAAPAAAAAAAA&#10;AAAAAAAAAMgEAABkcnMvZG93bnJldi54bWxQSwUGAAAAAAQABADzAAAA1QUAAAAA&#10;" fillcolor="#d31245" stroked="f">
                <v:textbox inset="36pt,18pt,18pt,7.2pt">
                  <w:txbxContent>
                    <w:p w:rsidR="006009FB" w:rsidRDefault="006009FB" w:rsidP="0068118C">
                      <w:pPr>
                        <w:pStyle w:val="DPr-RedBoxQuote"/>
                      </w:pPr>
                      <w:r w:rsidRPr="00CE6348">
                        <w:t>Technical Meeting on Market Analysis and Future Strategies</w:t>
                      </w:r>
                      <w:r>
                        <w:t xml:space="preserve"> “Contributing to Contraceptive Security by Improving Access to the Most Vulnerable Populations”</w:t>
                      </w:r>
                    </w:p>
                    <w:p w:rsidR="006009FB" w:rsidRPr="00207652" w:rsidRDefault="006009FB" w:rsidP="0068118C">
                      <w:pPr>
                        <w:pStyle w:val="DPr-RedBoxSource"/>
                      </w:pPr>
                      <w:r>
                        <w:t>(Country, date)</w:t>
                      </w:r>
                    </w:p>
                  </w:txbxContent>
                </v:textbox>
                <w10:wrap type="square" anchorx="page" anchory="page"/>
              </v:rect>
            </w:pict>
          </mc:Fallback>
        </mc:AlternateContent>
      </w:r>
      <w:bookmarkStart w:id="63" w:name="_Toc180733191"/>
      <w:r w:rsidRPr="0068118C">
        <w:rPr>
          <w:rFonts w:ascii="Arial" w:hAnsi="Arial" w:cs="GillSansStd-Light"/>
          <w:color w:val="004990"/>
          <w:sz w:val="50"/>
          <w:szCs w:val="50"/>
        </w:rPr>
        <w:t>Day Three</w:t>
      </w:r>
      <w:bookmarkEnd w:id="63"/>
    </w:p>
    <w:p w:rsidR="0068118C" w:rsidRPr="0068118C" w:rsidRDefault="0068118C" w:rsidP="0068118C">
      <w:pPr>
        <w:widowControl w:val="0"/>
        <w:suppressAutoHyphens/>
        <w:autoSpaceDE w:val="0"/>
        <w:autoSpaceDN w:val="0"/>
        <w:adjustRightInd w:val="0"/>
        <w:spacing w:after="180" w:line="290" w:lineRule="atLeast"/>
        <w:textAlignment w:val="center"/>
        <w:rPr>
          <w:rFonts w:cs="Tahoma"/>
          <w:bCs/>
          <w:iCs/>
          <w:color w:val="000000"/>
          <w:sz w:val="23"/>
          <w:szCs w:val="23"/>
        </w:rPr>
      </w:pPr>
      <w:r w:rsidRPr="0068118C">
        <w:rPr>
          <w:rFonts w:cs="AGaramondPro-Regular"/>
          <w:color w:val="000000"/>
          <w:sz w:val="23"/>
          <w:szCs w:val="23"/>
          <w:u w:val="single"/>
        </w:rPr>
        <w:t>Objective of the day</w:t>
      </w:r>
      <w:r w:rsidRPr="0068118C">
        <w:rPr>
          <w:rFonts w:cs="AGaramondPro-Regular"/>
          <w:color w:val="000000"/>
          <w:sz w:val="23"/>
          <w:szCs w:val="23"/>
        </w:rPr>
        <w:t xml:space="preserve">: Develop proposals on specific strategies and activities to include in the CS strategic plan </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09:00</w:t>
      </w:r>
      <w:r w:rsidRPr="0068118C">
        <w:rPr>
          <w:rFonts w:cs="AGaramondPro-Regular"/>
          <w:color w:val="000000"/>
          <w:sz w:val="23"/>
          <w:szCs w:val="23"/>
        </w:rPr>
        <w:tab/>
        <w:t>Review previous day and comments – Facilitator: [insert name]</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09:15</w:t>
      </w:r>
      <w:r w:rsidRPr="0068118C">
        <w:rPr>
          <w:rFonts w:cs="AGaramondPro-Regular"/>
          <w:color w:val="000000"/>
          <w:sz w:val="23"/>
          <w:szCs w:val="23"/>
        </w:rPr>
        <w:tab/>
        <w:t>Framing  today’s work – Facilitator: [insert name]</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09:45</w:t>
      </w:r>
      <w:r w:rsidRPr="0068118C">
        <w:rPr>
          <w:rFonts w:cs="AGaramondPro-Regular"/>
          <w:color w:val="000000"/>
          <w:sz w:val="23"/>
          <w:szCs w:val="23"/>
        </w:rPr>
        <w:tab/>
        <w:t>Consensus in plenary session – Prioritize gaps and identify  causes - Facilitator: [insert name]</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10:45</w:t>
      </w:r>
      <w:r w:rsidRPr="0068118C">
        <w:rPr>
          <w:rFonts w:cs="AGaramondPro-Regular"/>
          <w:color w:val="000000"/>
          <w:sz w:val="23"/>
          <w:szCs w:val="23"/>
        </w:rPr>
        <w:tab/>
        <w:t>Coffee break</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11:00</w:t>
      </w:r>
      <w:r w:rsidRPr="0068118C">
        <w:rPr>
          <w:rFonts w:cs="AGaramondPro-Regular"/>
          <w:color w:val="000000"/>
          <w:sz w:val="23"/>
          <w:szCs w:val="23"/>
        </w:rPr>
        <w:tab/>
        <w:t xml:space="preserve">Work Session in three groups: Develop strategies and specific activities to address  identified gaps </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12:30</w:t>
      </w:r>
      <w:r w:rsidRPr="0068118C">
        <w:rPr>
          <w:rFonts w:cs="AGaramondPro-Regular"/>
          <w:color w:val="000000"/>
          <w:sz w:val="23"/>
          <w:szCs w:val="23"/>
        </w:rPr>
        <w:tab/>
        <w:t>Lunch</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i/>
          <w:color w:val="000000"/>
          <w:sz w:val="23"/>
          <w:szCs w:val="23"/>
        </w:rPr>
      </w:pPr>
      <w:r w:rsidRPr="0068118C">
        <w:rPr>
          <w:rFonts w:cs="AGaramondPro-Regular"/>
          <w:color w:val="000000"/>
          <w:sz w:val="23"/>
          <w:szCs w:val="23"/>
        </w:rPr>
        <w:t>13:30</w:t>
      </w:r>
      <w:r w:rsidRPr="0068118C">
        <w:rPr>
          <w:rFonts w:cs="AGaramondPro-Regular"/>
          <w:color w:val="000000"/>
          <w:sz w:val="23"/>
          <w:szCs w:val="23"/>
        </w:rPr>
        <w:tab/>
        <w:t xml:space="preserve">Plenary session:  Discuss the role of the private sector and other stakeholders in CS, Identify their role and future contribution – Facilitator: [insert name] </w:t>
      </w:r>
      <w:r w:rsidRPr="0068118C">
        <w:rPr>
          <w:rFonts w:cs="AGaramondPro-Regular"/>
          <w:i/>
          <w:color w:val="000000"/>
          <w:sz w:val="23"/>
          <w:szCs w:val="23"/>
        </w:rPr>
        <w:t>(This session will be adapted depending on whether the private sector is invited to this meeting)</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14:00</w:t>
      </w:r>
      <w:r w:rsidRPr="0068118C">
        <w:rPr>
          <w:rFonts w:cs="AGaramondPro-Regular"/>
          <w:color w:val="000000"/>
          <w:sz w:val="23"/>
          <w:szCs w:val="23"/>
        </w:rPr>
        <w:tab/>
        <w:t>Coffee break</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14:15</w:t>
      </w:r>
      <w:r w:rsidRPr="0068118C">
        <w:rPr>
          <w:rFonts w:cs="AGaramondPro-Regular"/>
          <w:color w:val="000000"/>
          <w:sz w:val="23"/>
          <w:szCs w:val="23"/>
        </w:rPr>
        <w:tab/>
        <w:t>Present  strategies and activities proposed by each group.  Comments, discussion and summary of ideas – Facilitator: [insert name]</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16:00</w:t>
      </w:r>
      <w:r w:rsidRPr="0068118C">
        <w:rPr>
          <w:rFonts w:cs="AGaramondPro-Regular"/>
          <w:color w:val="000000"/>
          <w:sz w:val="23"/>
          <w:szCs w:val="23"/>
        </w:rPr>
        <w:tab/>
        <w:t>Identify  next steps to include  strategies and activities defined in the strategic plan [insert dates] – Facilitator: [insert name]</w:t>
      </w:r>
    </w:p>
    <w:p w:rsidR="0068118C" w:rsidRPr="0068118C" w:rsidRDefault="0068118C" w:rsidP="0068118C">
      <w:pPr>
        <w:widowControl w:val="0"/>
        <w:suppressAutoHyphens/>
        <w:autoSpaceDE w:val="0"/>
        <w:autoSpaceDN w:val="0"/>
        <w:adjustRightInd w:val="0"/>
        <w:spacing w:after="180" w:line="290" w:lineRule="atLeast"/>
        <w:ind w:left="720" w:hanging="720"/>
        <w:textAlignment w:val="center"/>
        <w:rPr>
          <w:rFonts w:cs="AGaramondPro-Regular"/>
          <w:color w:val="000000"/>
          <w:sz w:val="23"/>
          <w:szCs w:val="23"/>
        </w:rPr>
      </w:pPr>
      <w:r w:rsidRPr="0068118C">
        <w:rPr>
          <w:rFonts w:cs="AGaramondPro-Regular"/>
          <w:color w:val="000000"/>
          <w:sz w:val="23"/>
          <w:szCs w:val="23"/>
        </w:rPr>
        <w:t>16:30</w:t>
      </w:r>
      <w:r w:rsidRPr="0068118C">
        <w:rPr>
          <w:rFonts w:cs="AGaramondPro-Regular"/>
          <w:color w:val="000000"/>
          <w:sz w:val="23"/>
          <w:szCs w:val="23"/>
        </w:rPr>
        <w:tab/>
        <w:t xml:space="preserve">End of day three. </w:t>
      </w:r>
    </w:p>
    <w:p w:rsidR="0068118C" w:rsidRPr="0068118C" w:rsidRDefault="0068118C" w:rsidP="0068118C">
      <w:pPr>
        <w:spacing w:after="200" w:line="276" w:lineRule="auto"/>
        <w:rPr>
          <w:rFonts w:ascii="Calibri" w:eastAsia="Calibri" w:hAnsi="Calibri"/>
          <w:sz w:val="22"/>
          <w:szCs w:val="22"/>
        </w:rPr>
      </w:pPr>
    </w:p>
    <w:p w:rsidR="0068118C" w:rsidRPr="0068118C" w:rsidRDefault="0068118C" w:rsidP="0068118C">
      <w:pPr>
        <w:spacing w:after="200" w:line="276" w:lineRule="auto"/>
        <w:rPr>
          <w:rFonts w:ascii="Calibri" w:eastAsia="Calibri" w:hAnsi="Calibri"/>
          <w:sz w:val="22"/>
          <w:szCs w:val="22"/>
        </w:rPr>
      </w:pPr>
    </w:p>
    <w:p w:rsidR="0068118C" w:rsidRPr="0068118C" w:rsidRDefault="0068118C" w:rsidP="0068118C">
      <w:pPr>
        <w:spacing w:after="200" w:line="276" w:lineRule="auto"/>
        <w:rPr>
          <w:rFonts w:ascii="Calibri" w:eastAsia="Calibri" w:hAnsi="Calibri"/>
          <w:sz w:val="22"/>
          <w:szCs w:val="22"/>
        </w:rPr>
      </w:pPr>
    </w:p>
    <w:p w:rsidR="00597DB2" w:rsidRPr="0068118C" w:rsidRDefault="00BA2E52" w:rsidP="00597DB2">
      <w:pPr>
        <w:pStyle w:val="DPr-HeadingA"/>
        <w:rPr>
          <w:rFonts w:eastAsia="Calibri"/>
          <w:lang w:val="en-GB"/>
        </w:rPr>
      </w:pPr>
      <w:bookmarkStart w:id="64" w:name="_Toc386456726"/>
      <w:bookmarkEnd w:id="59"/>
      <w:bookmarkEnd w:id="60"/>
      <w:r>
        <w:rPr>
          <w:rFonts w:eastAsia="Calibri"/>
          <w:noProof/>
          <w:lang w:val="en-GB" w:eastAsia="zh-CN"/>
        </w:rPr>
        <w:lastRenderedPageBreak/>
        <mc:AlternateContent>
          <mc:Choice Requires="wps">
            <w:drawing>
              <wp:anchor distT="91440" distB="457200" distL="114300" distR="114300" simplePos="0" relativeHeight="251660288" behindDoc="0" locked="0" layoutInCell="1" allowOverlap="1">
                <wp:simplePos x="0" y="0"/>
                <wp:positionH relativeFrom="page">
                  <wp:posOffset>-88900</wp:posOffset>
                </wp:positionH>
                <wp:positionV relativeFrom="page">
                  <wp:posOffset>2639695</wp:posOffset>
                </wp:positionV>
                <wp:extent cx="7543800" cy="3609975"/>
                <wp:effectExtent l="0" t="1270" r="3175" b="0"/>
                <wp:wrapSquare wrapText="bothSides"/>
                <wp:docPr id="1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543800" cy="360997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FB" w:rsidRPr="00362E55" w:rsidRDefault="006009FB" w:rsidP="0068118C">
                            <w:pPr>
                              <w:pStyle w:val="DPr-RedBoxQuote"/>
                              <w:ind w:left="360" w:right="360"/>
                              <w:jc w:val="center"/>
                              <w:rPr>
                                <w:b/>
                                <w:iCs w:val="0"/>
                                <w:sz w:val="40"/>
                              </w:rPr>
                            </w:pPr>
                            <w:r w:rsidRPr="00362E55">
                              <w:rPr>
                                <w:b/>
                                <w:sz w:val="36"/>
                              </w:rPr>
                              <w:t xml:space="preserve"> </w:t>
                            </w:r>
                            <w:r w:rsidRPr="00362E55">
                              <w:rPr>
                                <w:b/>
                                <w:sz w:val="40"/>
                              </w:rPr>
                              <w:t xml:space="preserve">Expanding Supply and Demand for Family Planning Services: </w:t>
                            </w:r>
                            <w:r w:rsidRPr="00362E55">
                              <w:rPr>
                                <w:b/>
                                <w:iCs w:val="0"/>
                                <w:sz w:val="40"/>
                              </w:rPr>
                              <w:t>A Key to Achieving Health and Development Goals in Ethiopia</w:t>
                            </w:r>
                          </w:p>
                          <w:p w:rsidR="006009FB" w:rsidRDefault="006009FB" w:rsidP="0068118C">
                            <w:pPr>
                              <w:pStyle w:val="DPr-RedBoxQuote"/>
                              <w:ind w:left="720" w:right="720"/>
                              <w:jc w:val="center"/>
                              <w:rPr>
                                <w:i w:val="0"/>
                                <w:sz w:val="14"/>
                              </w:rPr>
                            </w:pPr>
                          </w:p>
                          <w:p w:rsidR="006009FB" w:rsidRDefault="006009FB" w:rsidP="0068118C">
                            <w:pPr>
                              <w:pStyle w:val="DPr-RedBoxQuote"/>
                              <w:ind w:left="720" w:right="720"/>
                              <w:jc w:val="center"/>
                              <w:rPr>
                                <w:i w:val="0"/>
                                <w:sz w:val="14"/>
                              </w:rPr>
                            </w:pPr>
                          </w:p>
                          <w:p w:rsidR="006009FB" w:rsidRPr="00362E55" w:rsidRDefault="006009FB" w:rsidP="0068118C">
                            <w:pPr>
                              <w:pStyle w:val="DPr-RedBoxQuote"/>
                              <w:ind w:left="720" w:right="720"/>
                              <w:jc w:val="center"/>
                              <w:rPr>
                                <w:i w:val="0"/>
                                <w:sz w:val="14"/>
                              </w:rPr>
                            </w:pPr>
                          </w:p>
                          <w:p w:rsidR="006009FB" w:rsidRDefault="006009FB" w:rsidP="0068118C">
                            <w:pPr>
                              <w:pStyle w:val="DPr-RedBoxQuote"/>
                              <w:spacing w:after="0"/>
                              <w:ind w:left="720" w:right="720"/>
                              <w:jc w:val="center"/>
                              <w:rPr>
                                <w:i w:val="0"/>
                                <w:sz w:val="36"/>
                              </w:rPr>
                            </w:pPr>
                            <w:r w:rsidRPr="0019641E">
                              <w:rPr>
                                <w:i w:val="0"/>
                                <w:sz w:val="36"/>
                              </w:rPr>
                              <w:t>Technical Meeting</w:t>
                            </w:r>
                            <w:r>
                              <w:rPr>
                                <w:i w:val="0"/>
                                <w:sz w:val="36"/>
                              </w:rPr>
                              <w:t xml:space="preserve"> of the Federal Ministry of Health</w:t>
                            </w:r>
                          </w:p>
                          <w:p w:rsidR="006009FB" w:rsidRDefault="006009FB" w:rsidP="0068118C">
                            <w:pPr>
                              <w:pStyle w:val="DPr-RedBoxQuote"/>
                              <w:spacing w:after="0"/>
                              <w:ind w:left="720" w:right="720"/>
                              <w:jc w:val="center"/>
                              <w:rPr>
                                <w:iCs w:val="0"/>
                                <w:sz w:val="36"/>
                              </w:rPr>
                            </w:pPr>
                            <w:r>
                              <w:rPr>
                                <w:i w:val="0"/>
                                <w:sz w:val="36"/>
                              </w:rPr>
                              <w:t xml:space="preserve"> </w:t>
                            </w:r>
                            <w:r w:rsidRPr="00362E55">
                              <w:rPr>
                                <w:i w:val="0"/>
                                <w:sz w:val="36"/>
                              </w:rPr>
                              <w:t xml:space="preserve">Family Planning Technical Working Group </w:t>
                            </w:r>
                          </w:p>
                          <w:p w:rsidR="006009FB" w:rsidRPr="00362E55" w:rsidRDefault="006009FB" w:rsidP="0068118C">
                            <w:pPr>
                              <w:pStyle w:val="DPr-RedBoxQuote"/>
                              <w:ind w:left="720" w:right="720"/>
                              <w:rPr>
                                <w:iCs w:val="0"/>
                                <w:sz w:val="14"/>
                              </w:rPr>
                            </w:pPr>
                          </w:p>
                          <w:p w:rsidR="006009FB" w:rsidRDefault="006009FB" w:rsidP="0068118C">
                            <w:pPr>
                              <w:pStyle w:val="DPr-RedBoxQuote"/>
                              <w:spacing w:after="0"/>
                              <w:ind w:left="720" w:right="720"/>
                              <w:jc w:val="center"/>
                              <w:rPr>
                                <w:i w:val="0"/>
                                <w:sz w:val="36"/>
                              </w:rPr>
                            </w:pPr>
                            <w:r w:rsidRPr="0019641E">
                              <w:rPr>
                                <w:i w:val="0"/>
                                <w:iCs w:val="0"/>
                                <w:sz w:val="36"/>
                              </w:rPr>
                              <w:t>Harmony</w:t>
                            </w:r>
                            <w:r w:rsidRPr="0019641E">
                              <w:rPr>
                                <w:i w:val="0"/>
                                <w:sz w:val="36"/>
                              </w:rPr>
                              <w:t xml:space="preserve"> Hotel, Addis Ababa </w:t>
                            </w:r>
                          </w:p>
                          <w:p w:rsidR="006009FB" w:rsidRPr="0019641E" w:rsidRDefault="006009FB" w:rsidP="0068118C">
                            <w:pPr>
                              <w:pStyle w:val="DPr-RedBoxQuote"/>
                              <w:spacing w:after="0"/>
                              <w:ind w:left="720" w:right="720"/>
                              <w:jc w:val="center"/>
                              <w:rPr>
                                <w:i w:val="0"/>
                                <w:iCs w:val="0"/>
                                <w:sz w:val="36"/>
                              </w:rPr>
                            </w:pPr>
                            <w:r w:rsidRPr="0019641E">
                              <w:rPr>
                                <w:i w:val="0"/>
                                <w:sz w:val="36"/>
                              </w:rPr>
                              <w:t>November 8-9, 2012</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1" style="position:absolute;margin-left:-7pt;margin-top:207.85pt;width:594pt;height:284.25pt;flip:x;z-index:251660288;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EkQIAAB0FAAAOAAAAZHJzL2Uyb0RvYy54bWysVNuO0zAQfUfiHyy/d3NpeknUdLXbpYBU&#10;YMXCB7i201g4trHdpgvi3xk73UuBB4RIJddjj4/nzJzx4vLYSXTg1gmtapxdpBhxRTUTalfjz5/W&#10;ozlGzhPFiNSK1/ieO3y5fPli0ZuK57rVknGLAES5qjc1br03VZI42vKOuAttuILNRtuOeDDtLmGW&#10;9IDeySRP02nSa8uM1ZQ7B6s3wyZeRvym4dR/aBrHPZI1hth8HG0ct2FMlgtS7SwxraCnMMg/RNER&#10;oeDSR6gb4gnaW/EbVCeo1U43/oLqLtFNIyiPHIBNlv7C5q4lhkcukBxnHtPk/h8sfX+4tUgwqN0Y&#10;I0U6qNFHyBpRO8nRuAwJ6o2rwO/O3NpA0ZmNpl8cUnrVghu/slb3LScMwsqCf3J2IBgOjqJt/04z&#10;gCd7r2Oujo3tUCOFeRMOBmjIBzrG4tw/FocfPaKwOJsU43kKNaSwN56mZTmbxNtIFYDCcWOdf811&#10;h8KkxhZ4RFhy2DgfAntyiUS0FGwtpIyG3W1X0qIDAaXM1uF3QnfP3aQKzkqHYwPisAJRwh1hL8Qb&#10;K/+9zPIivc7L0Xo6n42KdTEZlbN0Pkqz8rqcpkVZ3Kx/hACzomoFY1xthOIPKsyKv6vyqR8G/UQd&#10;or7G5SSfRO5n0bvnJNP4/YlkJzw0pRRdjSHj8AUnUoUav1Iszj0Rcpgn5+HHLEMOHv5jVqIigggG&#10;Mfnj9hg1FwsYBLLV7B4kYjWUDUoMDwpMWm2/YdRDc9bYfd0TyzGSbxXIrJjMoPmhnaOV5/NpsOyZ&#10;tY1WmRUFbBFFAa3G/mG68sMjsDdW7Fq4bBCg0legzkZEtTwFdtI09GCkdXovQpM/t6PX06u2/AkA&#10;AP//AwBQSwMEFAAGAAgAAAAhAAG70mLjAAAADAEAAA8AAABkcnMvZG93bnJldi54bWxMj8FOwzAQ&#10;RO9I/IO1SFxQ66QKJIQ4VQUFcUIitFKP29jEEfE6it0m8PU4JzjOzmj2TbGeTMfOanCtJQHxMgKm&#10;qLaypUbA7uN5kQFzHkliZ0kJ+FYO1uXlRYG5tCO9q3PlGxZKyOUoQHvf55y7WiuDbml7RcH7tINB&#10;H+TQcDngGMpNx1dRdMcNthQ+aOzVo1b1V3UyAir59PqzHW/eouxFj/t0OOBmexDi+mraPADzavJ/&#10;YZjxAzqUgeloTyQd6wQs4iRs8QKS+DYFNifidD4dBdxnyQp4WfD/I8pfAAAA//8DAFBLAQItABQA&#10;BgAIAAAAIQC2gziS/gAAAOEBAAATAAAAAAAAAAAAAAAAAAAAAABbQ29udGVudF9UeXBlc10ueG1s&#10;UEsBAi0AFAAGAAgAAAAhADj9If/WAAAAlAEAAAsAAAAAAAAAAAAAAAAALwEAAF9yZWxzLy5yZWxz&#10;UEsBAi0AFAAGAAgAAAAhAIz5RASRAgAAHQUAAA4AAAAAAAAAAAAAAAAALgIAAGRycy9lMm9Eb2Mu&#10;eG1sUEsBAi0AFAAGAAgAAAAhAAG70mLjAAAADAEAAA8AAAAAAAAAAAAAAAAA6wQAAGRycy9kb3du&#10;cmV2LnhtbFBLBQYAAAAABAAEAPMAAAD7BQAAAAA=&#10;" fillcolor="#7f7f7f" stroked="f">
                <v:textbox inset="36pt,18pt,18pt,7.2pt">
                  <w:txbxContent>
                    <w:p w:rsidR="006009FB" w:rsidRPr="00362E55" w:rsidRDefault="006009FB" w:rsidP="0068118C">
                      <w:pPr>
                        <w:pStyle w:val="DPr-RedBoxQuote"/>
                        <w:ind w:left="360" w:right="360"/>
                        <w:jc w:val="center"/>
                        <w:rPr>
                          <w:b/>
                          <w:iCs w:val="0"/>
                          <w:sz w:val="40"/>
                        </w:rPr>
                      </w:pPr>
                      <w:r w:rsidRPr="00362E55">
                        <w:rPr>
                          <w:b/>
                          <w:sz w:val="36"/>
                        </w:rPr>
                        <w:t xml:space="preserve"> </w:t>
                      </w:r>
                      <w:r w:rsidRPr="00362E55">
                        <w:rPr>
                          <w:b/>
                          <w:sz w:val="40"/>
                        </w:rPr>
                        <w:t xml:space="preserve">Expanding Supply and Demand for Family Planning Services: </w:t>
                      </w:r>
                      <w:r w:rsidRPr="00362E55">
                        <w:rPr>
                          <w:b/>
                          <w:iCs w:val="0"/>
                          <w:sz w:val="40"/>
                        </w:rPr>
                        <w:t>A Key to Achieving Health and Development Goals in Ethiopia</w:t>
                      </w:r>
                    </w:p>
                    <w:p w:rsidR="006009FB" w:rsidRDefault="006009FB" w:rsidP="0068118C">
                      <w:pPr>
                        <w:pStyle w:val="DPr-RedBoxQuote"/>
                        <w:ind w:left="720" w:right="720"/>
                        <w:jc w:val="center"/>
                        <w:rPr>
                          <w:i w:val="0"/>
                          <w:sz w:val="14"/>
                        </w:rPr>
                      </w:pPr>
                    </w:p>
                    <w:p w:rsidR="006009FB" w:rsidRDefault="006009FB" w:rsidP="0068118C">
                      <w:pPr>
                        <w:pStyle w:val="DPr-RedBoxQuote"/>
                        <w:ind w:left="720" w:right="720"/>
                        <w:jc w:val="center"/>
                        <w:rPr>
                          <w:i w:val="0"/>
                          <w:sz w:val="14"/>
                        </w:rPr>
                      </w:pPr>
                    </w:p>
                    <w:p w:rsidR="006009FB" w:rsidRPr="00362E55" w:rsidRDefault="006009FB" w:rsidP="0068118C">
                      <w:pPr>
                        <w:pStyle w:val="DPr-RedBoxQuote"/>
                        <w:ind w:left="720" w:right="720"/>
                        <w:jc w:val="center"/>
                        <w:rPr>
                          <w:i w:val="0"/>
                          <w:sz w:val="14"/>
                        </w:rPr>
                      </w:pPr>
                    </w:p>
                    <w:p w:rsidR="006009FB" w:rsidRDefault="006009FB" w:rsidP="0068118C">
                      <w:pPr>
                        <w:pStyle w:val="DPr-RedBoxQuote"/>
                        <w:spacing w:after="0"/>
                        <w:ind w:left="720" w:right="720"/>
                        <w:jc w:val="center"/>
                        <w:rPr>
                          <w:i w:val="0"/>
                          <w:sz w:val="36"/>
                        </w:rPr>
                      </w:pPr>
                      <w:r w:rsidRPr="0019641E">
                        <w:rPr>
                          <w:i w:val="0"/>
                          <w:sz w:val="36"/>
                        </w:rPr>
                        <w:t>Technical Meeting</w:t>
                      </w:r>
                      <w:r>
                        <w:rPr>
                          <w:i w:val="0"/>
                          <w:sz w:val="36"/>
                        </w:rPr>
                        <w:t xml:space="preserve"> of the Federal Ministry of Health</w:t>
                      </w:r>
                    </w:p>
                    <w:p w:rsidR="006009FB" w:rsidRDefault="006009FB" w:rsidP="0068118C">
                      <w:pPr>
                        <w:pStyle w:val="DPr-RedBoxQuote"/>
                        <w:spacing w:after="0"/>
                        <w:ind w:left="720" w:right="720"/>
                        <w:jc w:val="center"/>
                        <w:rPr>
                          <w:iCs w:val="0"/>
                          <w:sz w:val="36"/>
                        </w:rPr>
                      </w:pPr>
                      <w:r>
                        <w:rPr>
                          <w:i w:val="0"/>
                          <w:sz w:val="36"/>
                        </w:rPr>
                        <w:t xml:space="preserve"> </w:t>
                      </w:r>
                      <w:r w:rsidRPr="00362E55">
                        <w:rPr>
                          <w:i w:val="0"/>
                          <w:sz w:val="36"/>
                        </w:rPr>
                        <w:t xml:space="preserve">Family Planning Technical Working Group </w:t>
                      </w:r>
                    </w:p>
                    <w:p w:rsidR="006009FB" w:rsidRPr="00362E55" w:rsidRDefault="006009FB" w:rsidP="0068118C">
                      <w:pPr>
                        <w:pStyle w:val="DPr-RedBoxQuote"/>
                        <w:ind w:left="720" w:right="720"/>
                        <w:rPr>
                          <w:iCs w:val="0"/>
                          <w:sz w:val="14"/>
                        </w:rPr>
                      </w:pPr>
                    </w:p>
                    <w:p w:rsidR="006009FB" w:rsidRDefault="006009FB" w:rsidP="0068118C">
                      <w:pPr>
                        <w:pStyle w:val="DPr-RedBoxQuote"/>
                        <w:spacing w:after="0"/>
                        <w:ind w:left="720" w:right="720"/>
                        <w:jc w:val="center"/>
                        <w:rPr>
                          <w:i w:val="0"/>
                          <w:sz w:val="36"/>
                        </w:rPr>
                      </w:pPr>
                      <w:r w:rsidRPr="0019641E">
                        <w:rPr>
                          <w:i w:val="0"/>
                          <w:iCs w:val="0"/>
                          <w:sz w:val="36"/>
                        </w:rPr>
                        <w:t>Harmony</w:t>
                      </w:r>
                      <w:r w:rsidRPr="0019641E">
                        <w:rPr>
                          <w:i w:val="0"/>
                          <w:sz w:val="36"/>
                        </w:rPr>
                        <w:t xml:space="preserve"> Hotel, Addis Ababa </w:t>
                      </w:r>
                    </w:p>
                    <w:p w:rsidR="006009FB" w:rsidRPr="0019641E" w:rsidRDefault="006009FB" w:rsidP="0068118C">
                      <w:pPr>
                        <w:pStyle w:val="DPr-RedBoxQuote"/>
                        <w:spacing w:after="0"/>
                        <w:ind w:left="720" w:right="720"/>
                        <w:jc w:val="center"/>
                        <w:rPr>
                          <w:i w:val="0"/>
                          <w:iCs w:val="0"/>
                          <w:sz w:val="36"/>
                        </w:rPr>
                      </w:pPr>
                      <w:r w:rsidRPr="0019641E">
                        <w:rPr>
                          <w:i w:val="0"/>
                          <w:sz w:val="36"/>
                        </w:rPr>
                        <w:t>November 8-9, 2012</w:t>
                      </w:r>
                    </w:p>
                  </w:txbxContent>
                </v:textbox>
                <w10:wrap type="square" anchorx="page" anchory="page"/>
              </v:rect>
            </w:pict>
          </mc:Fallback>
        </mc:AlternateContent>
      </w:r>
      <w:r w:rsidR="00597DB2">
        <w:rPr>
          <w:rFonts w:eastAsia="Calibri"/>
          <w:lang w:val="en-GB"/>
        </w:rPr>
        <w:t>Expanding Supply and Demand for Family Planning Services: A Key to Achieving Health and Development Goals in Ethiopia</w:t>
      </w:r>
      <w:bookmarkEnd w:id="64"/>
      <w:r w:rsidR="00597DB2">
        <w:rPr>
          <w:rFonts w:eastAsia="Calibri"/>
          <w:lang w:val="en-GB"/>
        </w:rPr>
        <w:t xml:space="preserve"> </w:t>
      </w:r>
    </w:p>
    <w:p w:rsidR="0068118C" w:rsidRPr="0068118C" w:rsidRDefault="0068118C" w:rsidP="0068118C">
      <w:pPr>
        <w:keepNext/>
        <w:widowControl w:val="0"/>
        <w:suppressAutoHyphens/>
        <w:autoSpaceDE w:val="0"/>
        <w:autoSpaceDN w:val="0"/>
        <w:adjustRightInd w:val="0"/>
        <w:spacing w:before="180" w:after="80" w:line="320" w:lineRule="atLeast"/>
        <w:textAlignment w:val="center"/>
        <w:rPr>
          <w:rFonts w:ascii="Arial" w:hAnsi="Arial" w:cs="GillSansSTD"/>
          <w:b/>
          <w:bCs/>
          <w:color w:val="000000"/>
          <w:sz w:val="26"/>
          <w:szCs w:val="26"/>
        </w:rPr>
      </w:pPr>
      <w:r w:rsidRPr="0068118C">
        <w:rPr>
          <w:rFonts w:ascii="Arial" w:hAnsi="Arial" w:cs="GillSansSTD"/>
          <w:b/>
          <w:bCs/>
          <w:color w:val="000000"/>
          <w:sz w:val="26"/>
          <w:szCs w:val="26"/>
        </w:rPr>
        <w:t>Workshop Goal</w:t>
      </w:r>
    </w:p>
    <w:p w:rsidR="0068118C" w:rsidRPr="0068118C" w:rsidRDefault="0068118C" w:rsidP="0068118C">
      <w:pPr>
        <w:widowControl w:val="0"/>
        <w:suppressAutoHyphens/>
        <w:autoSpaceDE w:val="0"/>
        <w:autoSpaceDN w:val="0"/>
        <w:adjustRightInd w:val="0"/>
        <w:spacing w:after="270" w:line="290" w:lineRule="atLeast"/>
        <w:textAlignment w:val="center"/>
        <w:rPr>
          <w:rFonts w:cs="AGaramondPro-Regular"/>
          <w:color w:val="000000"/>
          <w:sz w:val="26"/>
          <w:szCs w:val="26"/>
        </w:rPr>
      </w:pPr>
      <w:r w:rsidRPr="0068118C">
        <w:rPr>
          <w:rFonts w:cs="AGaramondPro-Regular"/>
          <w:color w:val="000000"/>
          <w:sz w:val="26"/>
          <w:szCs w:val="26"/>
        </w:rPr>
        <w:t>To reach agreement on a multi-sectoral approach to strengthen and expand demand and use for family planning services and reproductive health commodity security in Ethiopia</w:t>
      </w:r>
    </w:p>
    <w:p w:rsidR="0068118C" w:rsidRPr="0068118C" w:rsidRDefault="0068118C" w:rsidP="0068118C">
      <w:pPr>
        <w:keepNext/>
        <w:widowControl w:val="0"/>
        <w:suppressAutoHyphens/>
        <w:autoSpaceDE w:val="0"/>
        <w:autoSpaceDN w:val="0"/>
        <w:adjustRightInd w:val="0"/>
        <w:spacing w:before="180" w:after="80" w:line="320" w:lineRule="atLeast"/>
        <w:textAlignment w:val="center"/>
        <w:rPr>
          <w:rFonts w:ascii="Arial" w:hAnsi="Arial" w:cs="GillSansSTD"/>
          <w:b/>
          <w:bCs/>
          <w:color w:val="000000"/>
          <w:sz w:val="26"/>
          <w:szCs w:val="26"/>
        </w:rPr>
      </w:pPr>
      <w:r w:rsidRPr="0068118C">
        <w:rPr>
          <w:rFonts w:ascii="Arial" w:hAnsi="Arial" w:cs="GillSansSTD"/>
          <w:b/>
          <w:bCs/>
          <w:color w:val="000000"/>
          <w:sz w:val="26"/>
          <w:szCs w:val="26"/>
        </w:rPr>
        <w:t>Workshop Objectives</w:t>
      </w:r>
    </w:p>
    <w:p w:rsidR="0068118C" w:rsidRPr="0068118C" w:rsidRDefault="0068118C" w:rsidP="00C2763C">
      <w:pPr>
        <w:widowControl w:val="0"/>
        <w:numPr>
          <w:ilvl w:val="0"/>
          <w:numId w:val="17"/>
        </w:numPr>
        <w:tabs>
          <w:tab w:val="left" w:pos="360"/>
        </w:tabs>
        <w:suppressAutoHyphens/>
        <w:autoSpaceDE w:val="0"/>
        <w:autoSpaceDN w:val="0"/>
        <w:adjustRightInd w:val="0"/>
        <w:spacing w:before="240" w:after="120" w:line="270" w:lineRule="atLeast"/>
        <w:textAlignment w:val="center"/>
        <w:rPr>
          <w:rFonts w:cs="ZapfDingbats"/>
          <w:position w:val="2"/>
          <w:sz w:val="26"/>
          <w:szCs w:val="26"/>
        </w:rPr>
      </w:pPr>
      <w:r w:rsidRPr="0068118C">
        <w:rPr>
          <w:rFonts w:cs="ZapfDingbats"/>
          <w:position w:val="2"/>
          <w:sz w:val="26"/>
          <w:szCs w:val="26"/>
        </w:rPr>
        <w:t>To gather and share key information on customer demand and use of family planning</w:t>
      </w:r>
    </w:p>
    <w:p w:rsidR="0068118C" w:rsidRPr="0068118C" w:rsidRDefault="0068118C" w:rsidP="00C2763C">
      <w:pPr>
        <w:widowControl w:val="0"/>
        <w:numPr>
          <w:ilvl w:val="0"/>
          <w:numId w:val="17"/>
        </w:numPr>
        <w:tabs>
          <w:tab w:val="left" w:pos="360"/>
        </w:tabs>
        <w:suppressAutoHyphens/>
        <w:autoSpaceDE w:val="0"/>
        <w:autoSpaceDN w:val="0"/>
        <w:adjustRightInd w:val="0"/>
        <w:spacing w:before="240" w:after="120" w:line="270" w:lineRule="atLeast"/>
        <w:textAlignment w:val="center"/>
        <w:rPr>
          <w:rFonts w:cs="ZapfDingbats"/>
          <w:position w:val="2"/>
          <w:sz w:val="26"/>
          <w:szCs w:val="26"/>
        </w:rPr>
      </w:pPr>
      <w:r w:rsidRPr="0068118C">
        <w:rPr>
          <w:rFonts w:cs="ZapfDingbats"/>
          <w:position w:val="2"/>
          <w:sz w:val="26"/>
          <w:szCs w:val="26"/>
        </w:rPr>
        <w:t xml:space="preserve">To facilitate greater stakeholder collaboration in efforts to strengthen family planning services and reproductive health commodity security. </w:t>
      </w:r>
    </w:p>
    <w:p w:rsidR="0068118C" w:rsidRPr="0068118C" w:rsidRDefault="0068118C" w:rsidP="00C2763C">
      <w:pPr>
        <w:widowControl w:val="0"/>
        <w:numPr>
          <w:ilvl w:val="0"/>
          <w:numId w:val="17"/>
        </w:numPr>
        <w:tabs>
          <w:tab w:val="left" w:pos="360"/>
        </w:tabs>
        <w:suppressAutoHyphens/>
        <w:autoSpaceDE w:val="0"/>
        <w:autoSpaceDN w:val="0"/>
        <w:adjustRightInd w:val="0"/>
        <w:spacing w:before="240" w:after="120" w:line="270" w:lineRule="atLeast"/>
        <w:textAlignment w:val="center"/>
        <w:rPr>
          <w:rFonts w:cs="ZapfDingbats"/>
          <w:position w:val="2"/>
          <w:sz w:val="26"/>
          <w:szCs w:val="26"/>
        </w:rPr>
      </w:pPr>
      <w:r w:rsidRPr="0068118C">
        <w:rPr>
          <w:rFonts w:cs="ZapfDingbats"/>
          <w:position w:val="2"/>
          <w:sz w:val="26"/>
          <w:szCs w:val="26"/>
        </w:rPr>
        <w:t>To contribute to the design and development of an overall strategy further expand family planning services and strengthen reproductive health commodity security.</w:t>
      </w:r>
    </w:p>
    <w:p w:rsidR="0068118C" w:rsidRPr="0068118C" w:rsidRDefault="0068118C" w:rsidP="00C2763C">
      <w:pPr>
        <w:widowControl w:val="0"/>
        <w:numPr>
          <w:ilvl w:val="0"/>
          <w:numId w:val="17"/>
        </w:numPr>
        <w:tabs>
          <w:tab w:val="left" w:pos="360"/>
        </w:tabs>
        <w:suppressAutoHyphens/>
        <w:autoSpaceDE w:val="0"/>
        <w:autoSpaceDN w:val="0"/>
        <w:adjustRightInd w:val="0"/>
        <w:spacing w:before="240" w:after="120" w:line="270" w:lineRule="atLeast"/>
        <w:textAlignment w:val="center"/>
        <w:rPr>
          <w:rFonts w:cs="ZapfDingbats"/>
          <w:position w:val="2"/>
          <w:sz w:val="28"/>
          <w:szCs w:val="16"/>
        </w:rPr>
      </w:pPr>
      <w:r w:rsidRPr="0068118C">
        <w:rPr>
          <w:rFonts w:cs="ZapfDingbats"/>
          <w:position w:val="2"/>
          <w:sz w:val="26"/>
          <w:szCs w:val="26"/>
        </w:rPr>
        <w:lastRenderedPageBreak/>
        <w:t>To provide evidence and recommendations to consider during the development of future national reproductive health and family planning goals</w:t>
      </w:r>
    </w:p>
    <w:p w:rsidR="0068118C" w:rsidRPr="0068118C" w:rsidRDefault="0068118C" w:rsidP="0068118C">
      <w:pPr>
        <w:spacing w:after="200" w:line="276" w:lineRule="auto"/>
        <w:rPr>
          <w:rFonts w:ascii="Calibri" w:eastAsia="Calibri" w:hAnsi="Calibri"/>
          <w:sz w:val="22"/>
          <w:szCs w:val="22"/>
          <w:lang w:val="en-GB"/>
        </w:rPr>
      </w:pPr>
    </w:p>
    <w:p w:rsidR="0068118C" w:rsidRPr="0068118C" w:rsidRDefault="0068118C" w:rsidP="0068118C">
      <w:pPr>
        <w:widowControl w:val="0"/>
        <w:suppressAutoHyphens/>
        <w:autoSpaceDE w:val="0"/>
        <w:autoSpaceDN w:val="0"/>
        <w:adjustRightInd w:val="0"/>
        <w:spacing w:before="100" w:beforeAutospacing="1" w:after="180" w:line="540" w:lineRule="atLeast"/>
        <w:textAlignment w:val="center"/>
        <w:rPr>
          <w:rFonts w:ascii="Arial" w:hAnsi="Arial" w:cs="GillSansStd-Light"/>
          <w:color w:val="004990"/>
          <w:sz w:val="50"/>
          <w:szCs w:val="50"/>
        </w:rPr>
        <w:sectPr w:rsidR="0068118C" w:rsidRPr="0068118C" w:rsidSect="0068118C">
          <w:footerReference w:type="default" r:id="rId24"/>
          <w:pgSz w:w="11907" w:h="16839" w:code="9"/>
          <w:pgMar w:top="1440" w:right="1440" w:bottom="1440" w:left="1440" w:header="720" w:footer="720" w:gutter="0"/>
          <w:cols w:space="720"/>
          <w:docGrid w:linePitch="360"/>
        </w:sectPr>
      </w:pPr>
    </w:p>
    <w:p w:rsidR="0068118C" w:rsidRPr="0068118C" w:rsidRDefault="00BA2E52" w:rsidP="007B2AC2">
      <w:pPr>
        <w:widowControl w:val="0"/>
        <w:suppressAutoHyphens/>
        <w:autoSpaceDE w:val="0"/>
        <w:autoSpaceDN w:val="0"/>
        <w:adjustRightInd w:val="0"/>
        <w:spacing w:before="120" w:after="120" w:line="540" w:lineRule="atLeast"/>
        <w:jc w:val="center"/>
        <w:textAlignment w:val="center"/>
        <w:rPr>
          <w:rFonts w:ascii="Arial" w:hAnsi="Arial" w:cs="GillSansStd-Light"/>
          <w:sz w:val="50"/>
          <w:szCs w:val="50"/>
        </w:rPr>
      </w:pPr>
      <w:r>
        <w:rPr>
          <w:rFonts w:ascii="Arial" w:hAnsi="Arial" w:cs="GillSansStd-Light"/>
          <w:noProof/>
          <w:sz w:val="50"/>
          <w:szCs w:val="50"/>
          <w:lang w:val="en-GB" w:eastAsia="zh-CN"/>
        </w:rPr>
        <w:lastRenderedPageBreak/>
        <mc:AlternateContent>
          <mc:Choice Requires="wps">
            <w:drawing>
              <wp:anchor distT="91440" distB="457200" distL="114300" distR="114300" simplePos="0" relativeHeight="251659264" behindDoc="0" locked="0" layoutInCell="1" allowOverlap="1">
                <wp:simplePos x="0" y="0"/>
                <wp:positionH relativeFrom="page">
                  <wp:posOffset>714375</wp:posOffset>
                </wp:positionH>
                <wp:positionV relativeFrom="page">
                  <wp:posOffset>647700</wp:posOffset>
                </wp:positionV>
                <wp:extent cx="6334125" cy="1219200"/>
                <wp:effectExtent l="0" t="0" r="0" b="0"/>
                <wp:wrapSquare wrapText="bothSides"/>
                <wp:docPr id="1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34125" cy="12192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FB" w:rsidRPr="00986171" w:rsidRDefault="006009FB" w:rsidP="0068118C">
                            <w:pPr>
                              <w:pStyle w:val="DPr-RedBoxQuote"/>
                              <w:rPr>
                                <w:iCs w:val="0"/>
                              </w:rPr>
                            </w:pPr>
                            <w:r w:rsidRPr="00986171">
                              <w:rPr>
                                <w:i w:val="0"/>
                              </w:rPr>
                              <w:t>Technical Meeting on</w:t>
                            </w:r>
                            <w:r>
                              <w:t xml:space="preserve"> “Expanding Supply and Demand for Family Planning Services: </w:t>
                            </w:r>
                            <w:r w:rsidRPr="00986171">
                              <w:rPr>
                                <w:iCs w:val="0"/>
                              </w:rPr>
                              <w:t>A Key to Achieving Health and Development Goals in Ethiopia</w:t>
                            </w:r>
                            <w:r>
                              <w:rPr>
                                <w:iCs w:val="0"/>
                              </w:rPr>
                              <w:t>”</w:t>
                            </w:r>
                          </w:p>
                          <w:p w:rsidR="006009FB" w:rsidRDefault="006009FB" w:rsidP="0068118C">
                            <w:pPr>
                              <w:pStyle w:val="DPr-RedBoxQuote"/>
                              <w:spacing w:after="0"/>
                              <w:jc w:val="right"/>
                              <w:rPr>
                                <w:i w:val="0"/>
                              </w:rPr>
                            </w:pPr>
                            <w:r w:rsidRPr="00986171">
                              <w:rPr>
                                <w:i w:val="0"/>
                              </w:rPr>
                              <w:t xml:space="preserve"> </w:t>
                            </w:r>
                            <w:r>
                              <w:rPr>
                                <w:i w:val="0"/>
                              </w:rPr>
                              <w:tab/>
                            </w:r>
                            <w:r w:rsidRPr="00986171">
                              <w:rPr>
                                <w:i w:val="0"/>
                                <w:iCs w:val="0"/>
                              </w:rPr>
                              <w:t>Harmony</w:t>
                            </w:r>
                            <w:r w:rsidRPr="00986171">
                              <w:rPr>
                                <w:i w:val="0"/>
                              </w:rPr>
                              <w:t xml:space="preserve"> Hotel, Addis Ababa</w:t>
                            </w:r>
                          </w:p>
                          <w:p w:rsidR="006009FB" w:rsidRPr="00986171" w:rsidRDefault="006009FB" w:rsidP="0068118C">
                            <w:pPr>
                              <w:pStyle w:val="DPr-RedBoxQuote"/>
                              <w:spacing w:after="0"/>
                              <w:jc w:val="right"/>
                              <w:rPr>
                                <w:i w:val="0"/>
                                <w:iCs w:val="0"/>
                              </w:rPr>
                            </w:pPr>
                            <w:r w:rsidRPr="00986171">
                              <w:rPr>
                                <w:i w:val="0"/>
                              </w:rPr>
                              <w:t>November 8-9, 2012</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2" style="position:absolute;left:0;text-align:left;margin-left:56.25pt;margin-top:51pt;width:498.75pt;height:96pt;flip:x;z-index:25165926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SKkAIAAB0FAAAOAAAAZHJzL2Uyb0RvYy54bWysVNuO0zAQfUfiHyy/d3PZ9JJo09VeKCAt&#10;sGLhA1zbaSwc29hu04L4d8ZObws8IEQrOR57fDxn5oyvrredRBtundCqxtlFihFXVDOhVjX+/Gkx&#10;mmHkPFGMSK14jXfc4ev5yxdXval4rlstGbcIQJSrelPj1ntTJYmjLe+Iu9CGK9hstO2IB9OuEmZJ&#10;D+idTPI0nSS9tsxYTblzsHo/bOJ5xG8aTv2HpnHcI1ljiM3H0cZxGcZkfkWqlSWmFXQfBvmHKDoi&#10;FFx6hLonnqC1Fb9BdYJa7XTjL6juEt00gvLIAdhk6S9snlpieOQCyXHmmCb3/2Dp+82jRYJB7XKM&#10;FOmgRh8ha0StJEeXs5Cg3rgK/J7Mow0UnXnQ9ItDSt+14MZvrNV9ywmDsLLgnzw7EAwHR9Gyf6cZ&#10;wJO11zFX28Z2qJHCvAkHAzTkA21jcXbH4vCtRxQWJ5eXRZaPMaKwl+VZCeWPt5EqAIXjxjr/musO&#10;hUmNLfCIsGTz4HwI7OQSiWgp2EJIGQ27Wt5JizYElDJdhP8e3Z27SRWclQ7HBsRhBaKEO8JeiDdW&#10;/nuZ5UV6m5ejxWQ2HRWLYjwqp+lslGblbTlJi7K4X/wIAWZF1QrGuHoQih9UmBV/V+V9Pwz6iTpE&#10;fY3LMaQq8jqP3p2TTOPvTyQ74aEppehqPDs6kSrU+JViQJtUngg5zJPn4ccsQw4O35iVqIgggkFM&#10;frvcRs1Nwu1BIEvNdiARq6Fs0KbwoMCk1fYbRj00Z43d1zWxHCP5VoHMivE0VB/5aOX5bBIs+8xa&#10;RqvMigK2iKKAVmN/mN754RFYGytWLVw2CFDpG1BnI6JaToHtNQ09GGnt34vQ5Od29Dq9avOfAAAA&#10;//8DAFBLAwQUAAYACAAAACEAMVdPkeEAAAAMAQAADwAAAGRycy9kb3ducmV2LnhtbEyPzU7DMBCE&#10;70i8g7VIXFBrJ+KnhDhVBQX1hEQKUo9ubOKIeB3ZbhN4erYnuM1oP83OlMvJ9exoQuw8SsjmApjB&#10;xusOWwnv2+fZAlhMCrXqPRoJ3ybCsjo/K1Wh/Yhv5linllEIxkJJsCkNBeexscapOPeDQbp9+uBU&#10;IhtaroMaKdz1PBfiljvVIX2wajCP1jRf9cFJqPXT5mc9Xr2KxYsdP+7CTq3WOykvL6bVA7BkpvQH&#10;w6k+VYeKOu39AXVkPfksvyGUhMhp1InIMkFqLyG/vxbAq5L/H1H9AgAA//8DAFBLAQItABQABgAI&#10;AAAAIQC2gziS/gAAAOEBAAATAAAAAAAAAAAAAAAAAAAAAABbQ29udGVudF9UeXBlc10ueG1sUEsB&#10;Ai0AFAAGAAgAAAAhADj9If/WAAAAlAEAAAsAAAAAAAAAAAAAAAAALwEAAF9yZWxzLy5yZWxzUEsB&#10;Ai0AFAAGAAgAAAAhAF7hNIqQAgAAHQUAAA4AAAAAAAAAAAAAAAAALgIAAGRycy9lMm9Eb2MueG1s&#10;UEsBAi0AFAAGAAgAAAAhADFXT5HhAAAADAEAAA8AAAAAAAAAAAAAAAAA6gQAAGRycy9kb3ducmV2&#10;LnhtbFBLBQYAAAAABAAEAPMAAAD4BQAAAAA=&#10;" fillcolor="#7f7f7f" stroked="f">
                <v:textbox inset="36pt,18pt,18pt,7.2pt">
                  <w:txbxContent>
                    <w:p w:rsidR="006009FB" w:rsidRPr="00986171" w:rsidRDefault="006009FB" w:rsidP="0068118C">
                      <w:pPr>
                        <w:pStyle w:val="DPr-RedBoxQuote"/>
                        <w:rPr>
                          <w:iCs w:val="0"/>
                        </w:rPr>
                      </w:pPr>
                      <w:r w:rsidRPr="00986171">
                        <w:rPr>
                          <w:i w:val="0"/>
                        </w:rPr>
                        <w:t>Technical Meeting on</w:t>
                      </w:r>
                      <w:r>
                        <w:t xml:space="preserve"> “Expanding Supply and Demand for Family Planning Services: </w:t>
                      </w:r>
                      <w:r w:rsidRPr="00986171">
                        <w:rPr>
                          <w:iCs w:val="0"/>
                        </w:rPr>
                        <w:t>A Key to Achieving Health and Development Goals in Ethiopia</w:t>
                      </w:r>
                      <w:r>
                        <w:rPr>
                          <w:iCs w:val="0"/>
                        </w:rPr>
                        <w:t>”</w:t>
                      </w:r>
                    </w:p>
                    <w:p w:rsidR="006009FB" w:rsidRDefault="006009FB" w:rsidP="0068118C">
                      <w:pPr>
                        <w:pStyle w:val="DPr-RedBoxQuote"/>
                        <w:spacing w:after="0"/>
                        <w:jc w:val="right"/>
                        <w:rPr>
                          <w:i w:val="0"/>
                        </w:rPr>
                      </w:pPr>
                      <w:r w:rsidRPr="00986171">
                        <w:rPr>
                          <w:i w:val="0"/>
                        </w:rPr>
                        <w:t xml:space="preserve"> </w:t>
                      </w:r>
                      <w:r>
                        <w:rPr>
                          <w:i w:val="0"/>
                        </w:rPr>
                        <w:tab/>
                      </w:r>
                      <w:r w:rsidRPr="00986171">
                        <w:rPr>
                          <w:i w:val="0"/>
                          <w:iCs w:val="0"/>
                        </w:rPr>
                        <w:t>Harmony</w:t>
                      </w:r>
                      <w:r w:rsidRPr="00986171">
                        <w:rPr>
                          <w:i w:val="0"/>
                        </w:rPr>
                        <w:t xml:space="preserve"> Hotel, Addis Ababa</w:t>
                      </w:r>
                    </w:p>
                    <w:p w:rsidR="006009FB" w:rsidRPr="00986171" w:rsidRDefault="006009FB" w:rsidP="0068118C">
                      <w:pPr>
                        <w:pStyle w:val="DPr-RedBoxQuote"/>
                        <w:spacing w:after="0"/>
                        <w:jc w:val="right"/>
                        <w:rPr>
                          <w:i w:val="0"/>
                          <w:iCs w:val="0"/>
                        </w:rPr>
                      </w:pPr>
                      <w:r w:rsidRPr="00986171">
                        <w:rPr>
                          <w:i w:val="0"/>
                        </w:rPr>
                        <w:t>November 8-9, 2012</w:t>
                      </w:r>
                    </w:p>
                  </w:txbxContent>
                </v:textbox>
                <w10:wrap type="square" anchorx="page" anchory="page"/>
              </v:rect>
            </w:pict>
          </mc:Fallback>
        </mc:AlternateContent>
      </w:r>
      <w:r w:rsidR="0068118C" w:rsidRPr="0068118C">
        <w:rPr>
          <w:rFonts w:ascii="Arial" w:hAnsi="Arial" w:cs="GillSansStd-Light"/>
          <w:sz w:val="50"/>
          <w:szCs w:val="50"/>
        </w:rPr>
        <w:t>Day One</w:t>
      </w:r>
    </w:p>
    <w:p w:rsidR="0068118C" w:rsidRPr="0068118C" w:rsidRDefault="0068118C" w:rsidP="0068118C">
      <w:pPr>
        <w:widowControl w:val="0"/>
        <w:suppressAutoHyphens/>
        <w:autoSpaceDE w:val="0"/>
        <w:autoSpaceDN w:val="0"/>
        <w:adjustRightInd w:val="0"/>
        <w:spacing w:line="290" w:lineRule="atLeast"/>
        <w:textAlignment w:val="center"/>
        <w:rPr>
          <w:rFonts w:cs="AGaramondPro-Regular"/>
          <w:b/>
          <w:color w:val="000000"/>
          <w:sz w:val="23"/>
          <w:szCs w:val="23"/>
        </w:rPr>
      </w:pPr>
      <w:r w:rsidRPr="0068118C">
        <w:rPr>
          <w:rFonts w:cs="AGaramondPro-Regular"/>
          <w:b/>
          <w:color w:val="000000"/>
          <w:sz w:val="23"/>
          <w:szCs w:val="23"/>
          <w:u w:val="single"/>
        </w:rPr>
        <w:t>Objective of the day</w:t>
      </w:r>
      <w:r w:rsidRPr="0068118C">
        <w:rPr>
          <w:rFonts w:cs="AGaramondPro-Regular"/>
          <w:b/>
          <w:color w:val="000000"/>
          <w:sz w:val="23"/>
          <w:szCs w:val="23"/>
        </w:rPr>
        <w:t>: To better understand the supply and demand of family planning services</w:t>
      </w:r>
    </w:p>
    <w:p w:rsidR="0068118C" w:rsidRPr="0068118C" w:rsidRDefault="0068118C" w:rsidP="0068118C">
      <w:pPr>
        <w:widowControl w:val="0"/>
        <w:suppressAutoHyphens/>
        <w:autoSpaceDE w:val="0"/>
        <w:autoSpaceDN w:val="0"/>
        <w:adjustRightInd w:val="0"/>
        <w:spacing w:line="360" w:lineRule="auto"/>
        <w:ind w:left="720" w:hanging="720"/>
        <w:textAlignment w:val="center"/>
        <w:rPr>
          <w:rFonts w:cs="AGaramondPro-Regular"/>
          <w:color w:val="000000"/>
          <w:sz w:val="23"/>
          <w:szCs w:val="23"/>
        </w:rPr>
      </w:pP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08:00</w:t>
      </w:r>
      <w:r w:rsidRPr="0068118C">
        <w:rPr>
          <w:rFonts w:cs="AGaramondPro-Regular"/>
          <w:color w:val="000000"/>
          <w:sz w:val="23"/>
          <w:szCs w:val="23"/>
        </w:rPr>
        <w:tab/>
      </w:r>
      <w:r w:rsidRPr="0068118C">
        <w:rPr>
          <w:rFonts w:cs="AGaramondPro-Regular"/>
          <w:i/>
          <w:color w:val="000000"/>
          <w:sz w:val="23"/>
          <w:szCs w:val="23"/>
        </w:rPr>
        <w:t>Registration</w:t>
      </w:r>
    </w:p>
    <w:p w:rsidR="0068118C" w:rsidRPr="0068118C" w:rsidRDefault="0068118C" w:rsidP="007B2AC2">
      <w:pPr>
        <w:widowControl w:val="0"/>
        <w:suppressAutoHyphens/>
        <w:autoSpaceDE w:val="0"/>
        <w:autoSpaceDN w:val="0"/>
        <w:adjustRightInd w:val="0"/>
        <w:spacing w:after="120"/>
        <w:ind w:left="720" w:hanging="720"/>
        <w:textAlignment w:val="center"/>
        <w:rPr>
          <w:rFonts w:cs="AGaramondPro-Regular"/>
          <w:color w:val="000000"/>
          <w:sz w:val="23"/>
          <w:szCs w:val="23"/>
        </w:rPr>
      </w:pPr>
      <w:r w:rsidRPr="0068118C">
        <w:rPr>
          <w:rFonts w:cs="AGaramondPro-Regular"/>
          <w:color w:val="000000"/>
          <w:sz w:val="23"/>
          <w:szCs w:val="23"/>
        </w:rPr>
        <w:t>08:30</w:t>
      </w:r>
      <w:r w:rsidRPr="0068118C">
        <w:rPr>
          <w:rFonts w:cs="AGaramondPro-Regular"/>
          <w:color w:val="000000"/>
          <w:sz w:val="23"/>
          <w:szCs w:val="23"/>
        </w:rPr>
        <w:tab/>
        <w:t xml:space="preserve">Welcoming address  </w:t>
      </w:r>
    </w:p>
    <w:p w:rsidR="0068118C" w:rsidRPr="0068118C" w:rsidRDefault="0068118C" w:rsidP="007B2AC2">
      <w:pPr>
        <w:widowControl w:val="0"/>
        <w:suppressAutoHyphens/>
        <w:autoSpaceDE w:val="0"/>
        <w:autoSpaceDN w:val="0"/>
        <w:adjustRightInd w:val="0"/>
        <w:spacing w:after="120"/>
        <w:ind w:left="2160" w:firstLine="720"/>
        <w:jc w:val="right"/>
        <w:textAlignment w:val="center"/>
        <w:rPr>
          <w:rFonts w:cs="AGaramondPro-Regular"/>
          <w:color w:val="000000"/>
          <w:sz w:val="23"/>
          <w:szCs w:val="23"/>
        </w:rPr>
      </w:pPr>
      <w:r w:rsidRPr="0068118C">
        <w:rPr>
          <w:rFonts w:cs="AGaramondPro-Regular"/>
          <w:i/>
          <w:color w:val="000000"/>
          <w:sz w:val="23"/>
          <w:szCs w:val="23"/>
        </w:rPr>
        <w:t>- Federal Ministry of Health</w:t>
      </w: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08:45</w:t>
      </w:r>
      <w:r w:rsidRPr="0068118C">
        <w:rPr>
          <w:rFonts w:cs="AGaramondPro-Regular"/>
          <w:color w:val="000000"/>
          <w:sz w:val="23"/>
          <w:szCs w:val="23"/>
        </w:rPr>
        <w:tab/>
        <w:t xml:space="preserve">Introduction of event objectives and agenda </w:t>
      </w: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09:00</w:t>
      </w:r>
      <w:r w:rsidRPr="0068118C">
        <w:rPr>
          <w:rFonts w:cs="AGaramondPro-Regular"/>
          <w:color w:val="000000"/>
          <w:sz w:val="23"/>
          <w:szCs w:val="23"/>
        </w:rPr>
        <w:tab/>
        <w:t>Icebreaker and participant introductions</w:t>
      </w:r>
    </w:p>
    <w:p w:rsidR="0068118C" w:rsidRPr="0068118C" w:rsidRDefault="0068118C" w:rsidP="007B2AC2">
      <w:pPr>
        <w:widowControl w:val="0"/>
        <w:suppressAutoHyphens/>
        <w:autoSpaceDE w:val="0"/>
        <w:autoSpaceDN w:val="0"/>
        <w:adjustRightInd w:val="0"/>
        <w:spacing w:after="120" w:line="276" w:lineRule="auto"/>
        <w:ind w:left="720" w:hanging="720"/>
        <w:textAlignment w:val="center"/>
        <w:rPr>
          <w:rFonts w:cs="AGaramondPro-Regular"/>
          <w:color w:val="000000"/>
          <w:sz w:val="23"/>
          <w:szCs w:val="23"/>
        </w:rPr>
      </w:pPr>
      <w:r w:rsidRPr="0068118C">
        <w:rPr>
          <w:rFonts w:cs="AGaramondPro-Regular"/>
          <w:color w:val="000000"/>
          <w:sz w:val="23"/>
          <w:szCs w:val="23"/>
        </w:rPr>
        <w:t>09:20</w:t>
      </w:r>
      <w:r w:rsidRPr="0068118C">
        <w:rPr>
          <w:rFonts w:cs="AGaramondPro-Regular"/>
          <w:color w:val="000000"/>
          <w:sz w:val="23"/>
          <w:szCs w:val="23"/>
        </w:rPr>
        <w:tab/>
      </w:r>
      <w:r w:rsidRPr="0068118C">
        <w:rPr>
          <w:rFonts w:cs="AGaramondPro-Regular"/>
          <w:b/>
          <w:color w:val="000000"/>
          <w:sz w:val="23"/>
          <w:szCs w:val="23"/>
        </w:rPr>
        <w:t>Plenary session:</w:t>
      </w:r>
      <w:r w:rsidRPr="0068118C">
        <w:rPr>
          <w:rFonts w:cs="AGaramondPro-Regular"/>
          <w:color w:val="000000"/>
          <w:sz w:val="23"/>
          <w:szCs w:val="23"/>
        </w:rPr>
        <w:t xml:space="preserve"> Family Planning Achievements, Goals, and Future Directions </w:t>
      </w:r>
    </w:p>
    <w:p w:rsidR="0068118C" w:rsidRPr="0068118C" w:rsidRDefault="0068118C" w:rsidP="007B2AC2">
      <w:pPr>
        <w:widowControl w:val="0"/>
        <w:suppressAutoHyphens/>
        <w:autoSpaceDE w:val="0"/>
        <w:autoSpaceDN w:val="0"/>
        <w:adjustRightInd w:val="0"/>
        <w:spacing w:after="120" w:line="276" w:lineRule="auto"/>
        <w:ind w:left="720" w:hanging="720"/>
        <w:jc w:val="right"/>
        <w:textAlignment w:val="center"/>
        <w:rPr>
          <w:rFonts w:cs="AGaramondPro-Regular"/>
          <w:color w:val="000000"/>
          <w:sz w:val="23"/>
          <w:szCs w:val="23"/>
        </w:rPr>
      </w:pPr>
      <w:r w:rsidRPr="0068118C">
        <w:rPr>
          <w:rFonts w:cs="AGaramondPro-Regular"/>
          <w:color w:val="000000"/>
          <w:sz w:val="23"/>
          <w:szCs w:val="23"/>
        </w:rPr>
        <w:tab/>
      </w:r>
      <w:r w:rsidRPr="0068118C">
        <w:rPr>
          <w:rFonts w:cs="AGaramondPro-Regular"/>
          <w:color w:val="000000"/>
          <w:sz w:val="23"/>
          <w:szCs w:val="23"/>
        </w:rPr>
        <w:tab/>
      </w:r>
      <w:r w:rsidRPr="0068118C">
        <w:rPr>
          <w:rFonts w:cs="AGaramondPro-Regular"/>
          <w:color w:val="000000"/>
          <w:sz w:val="23"/>
          <w:szCs w:val="23"/>
        </w:rPr>
        <w:tab/>
        <w:t>Presenter:</w:t>
      </w:r>
      <w:r w:rsidRPr="0068118C">
        <w:rPr>
          <w:rFonts w:cs="AGaramondPro-Regular"/>
          <w:i/>
          <w:color w:val="000000"/>
          <w:sz w:val="23"/>
          <w:szCs w:val="23"/>
        </w:rPr>
        <w:t xml:space="preserve"> Mr. Sintayhu Abebe, Acting Director, UHPDP Directorate, FMOH</w:t>
      </w:r>
      <w:r w:rsidRPr="0068118C">
        <w:rPr>
          <w:rFonts w:cs="AGaramondPro-Regular"/>
          <w:color w:val="000000"/>
          <w:sz w:val="23"/>
          <w:szCs w:val="23"/>
        </w:rPr>
        <w:t xml:space="preserve"> </w:t>
      </w: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10:30</w:t>
      </w:r>
      <w:r w:rsidRPr="0068118C">
        <w:rPr>
          <w:rFonts w:cs="AGaramondPro-Regular"/>
          <w:color w:val="000000"/>
          <w:sz w:val="23"/>
          <w:szCs w:val="23"/>
        </w:rPr>
        <w:tab/>
      </w:r>
      <w:r w:rsidRPr="0068118C">
        <w:rPr>
          <w:rFonts w:cs="AGaramondPro-Regular"/>
          <w:i/>
          <w:color w:val="000000"/>
          <w:sz w:val="23"/>
          <w:szCs w:val="23"/>
        </w:rPr>
        <w:t>Coffee break</w:t>
      </w: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10:45</w:t>
      </w:r>
      <w:r w:rsidRPr="0068118C">
        <w:rPr>
          <w:rFonts w:cs="AGaramondPro-Regular"/>
          <w:color w:val="000000"/>
          <w:sz w:val="23"/>
          <w:szCs w:val="23"/>
        </w:rPr>
        <w:tab/>
      </w:r>
      <w:r w:rsidRPr="0068118C">
        <w:rPr>
          <w:rFonts w:cs="AGaramondPro-Regular"/>
          <w:b/>
          <w:color w:val="000000"/>
          <w:sz w:val="23"/>
          <w:szCs w:val="23"/>
        </w:rPr>
        <w:t>Plenary session:</w:t>
      </w:r>
      <w:r w:rsidRPr="0068118C">
        <w:rPr>
          <w:rFonts w:cs="AGaramondPro-Regular"/>
          <w:color w:val="000000"/>
          <w:sz w:val="23"/>
          <w:szCs w:val="23"/>
        </w:rPr>
        <w:t xml:space="preserve"> Using Evidence to Understand Family Planni</w:t>
      </w:r>
      <w:r w:rsidR="008357A1">
        <w:rPr>
          <w:rFonts w:cs="AGaramondPro-Regular"/>
          <w:color w:val="000000"/>
          <w:sz w:val="23"/>
          <w:szCs w:val="23"/>
        </w:rPr>
        <w:t xml:space="preserve">ng Successes and Challenges and </w:t>
      </w:r>
      <w:r w:rsidRPr="0068118C">
        <w:rPr>
          <w:rFonts w:cs="AGaramondPro-Regular"/>
          <w:color w:val="000000"/>
          <w:sz w:val="23"/>
          <w:szCs w:val="23"/>
        </w:rPr>
        <w:t>Meet Our Customers Need</w:t>
      </w:r>
    </w:p>
    <w:p w:rsidR="0068118C" w:rsidRPr="0068118C" w:rsidRDefault="0068118C" w:rsidP="007B2AC2">
      <w:pPr>
        <w:widowControl w:val="0"/>
        <w:suppressAutoHyphens/>
        <w:autoSpaceDE w:val="0"/>
        <w:autoSpaceDN w:val="0"/>
        <w:adjustRightInd w:val="0"/>
        <w:spacing w:after="120" w:line="360" w:lineRule="auto"/>
        <w:jc w:val="right"/>
        <w:textAlignment w:val="center"/>
        <w:rPr>
          <w:rFonts w:cs="AGaramondPro-Regular"/>
          <w:color w:val="000000"/>
          <w:sz w:val="23"/>
          <w:szCs w:val="23"/>
        </w:rPr>
      </w:pPr>
      <w:r w:rsidRPr="0068118C">
        <w:rPr>
          <w:rFonts w:cs="AGaramondPro-Regular"/>
          <w:color w:val="000000"/>
          <w:sz w:val="23"/>
          <w:szCs w:val="23"/>
        </w:rPr>
        <w:tab/>
      </w:r>
      <w:r w:rsidRPr="0068118C">
        <w:rPr>
          <w:rFonts w:cs="AGaramondPro-Regular"/>
          <w:color w:val="000000"/>
          <w:sz w:val="23"/>
          <w:szCs w:val="23"/>
        </w:rPr>
        <w:tab/>
      </w:r>
      <w:r w:rsidRPr="0068118C">
        <w:rPr>
          <w:rFonts w:cs="AGaramondPro-Regular"/>
          <w:color w:val="000000"/>
          <w:sz w:val="23"/>
          <w:szCs w:val="23"/>
        </w:rPr>
        <w:tab/>
      </w:r>
      <w:r w:rsidRPr="0068118C">
        <w:rPr>
          <w:rFonts w:cs="AGaramondPro-Regular"/>
          <w:color w:val="000000"/>
          <w:sz w:val="23"/>
          <w:szCs w:val="23"/>
        </w:rPr>
        <w:tab/>
      </w:r>
      <w:r w:rsidRPr="0068118C">
        <w:rPr>
          <w:rFonts w:cs="AGaramondPro-Regular"/>
          <w:color w:val="000000"/>
          <w:sz w:val="23"/>
          <w:szCs w:val="23"/>
        </w:rPr>
        <w:tab/>
      </w:r>
      <w:r w:rsidRPr="0068118C">
        <w:rPr>
          <w:rFonts w:cs="AGaramondPro-Regular"/>
          <w:color w:val="000000"/>
          <w:sz w:val="23"/>
          <w:szCs w:val="23"/>
        </w:rPr>
        <w:tab/>
        <w:t xml:space="preserve">Presenter: </w:t>
      </w:r>
      <w:r w:rsidRPr="0068118C">
        <w:rPr>
          <w:rFonts w:cs="AGaramondPro-Regular"/>
          <w:i/>
          <w:color w:val="000000"/>
          <w:sz w:val="23"/>
          <w:szCs w:val="23"/>
        </w:rPr>
        <w:t>Nadia Olson, USAID | DELIVER PROJECT</w:t>
      </w:r>
    </w:p>
    <w:p w:rsidR="0068118C" w:rsidRPr="0068118C" w:rsidRDefault="0068118C" w:rsidP="007B2AC2">
      <w:pPr>
        <w:widowControl w:val="0"/>
        <w:suppressAutoHyphens/>
        <w:autoSpaceDE w:val="0"/>
        <w:autoSpaceDN w:val="0"/>
        <w:adjustRightInd w:val="0"/>
        <w:spacing w:after="120" w:line="360" w:lineRule="auto"/>
        <w:textAlignment w:val="center"/>
        <w:rPr>
          <w:rFonts w:cs="AGaramondPro-Regular"/>
          <w:color w:val="000000"/>
          <w:sz w:val="23"/>
          <w:szCs w:val="23"/>
        </w:rPr>
      </w:pPr>
      <w:r w:rsidRPr="0068118C">
        <w:rPr>
          <w:rFonts w:cs="AGaramondPro-Regular"/>
          <w:color w:val="000000"/>
          <w:sz w:val="23"/>
          <w:szCs w:val="23"/>
        </w:rPr>
        <w:t>12:30</w:t>
      </w:r>
      <w:r w:rsidRPr="0068118C">
        <w:rPr>
          <w:rFonts w:cs="AGaramondPro-Regular"/>
          <w:color w:val="000000"/>
          <w:sz w:val="23"/>
          <w:szCs w:val="23"/>
        </w:rPr>
        <w:tab/>
      </w:r>
      <w:r w:rsidRPr="0068118C">
        <w:rPr>
          <w:rFonts w:cs="AGaramondPro-Regular"/>
          <w:i/>
          <w:color w:val="000000"/>
          <w:sz w:val="23"/>
          <w:szCs w:val="23"/>
        </w:rPr>
        <w:t>Lunch</w:t>
      </w: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13:30</w:t>
      </w:r>
      <w:r w:rsidRPr="0068118C">
        <w:rPr>
          <w:rFonts w:cs="AGaramondPro-Regular"/>
          <w:color w:val="000000"/>
          <w:sz w:val="23"/>
          <w:szCs w:val="23"/>
        </w:rPr>
        <w:tab/>
      </w:r>
      <w:r w:rsidRPr="0068118C">
        <w:rPr>
          <w:rFonts w:cs="AGaramondPro-Regular"/>
          <w:b/>
          <w:color w:val="000000"/>
          <w:sz w:val="23"/>
          <w:szCs w:val="23"/>
        </w:rPr>
        <w:t>Plenary session:</w:t>
      </w:r>
      <w:r w:rsidRPr="0068118C">
        <w:rPr>
          <w:rFonts w:cs="AGaramondPro-Regular"/>
          <w:color w:val="000000"/>
          <w:sz w:val="23"/>
          <w:szCs w:val="23"/>
        </w:rPr>
        <w:t xml:space="preserve"> Geographic mapping of supply of family planning services and programs</w:t>
      </w:r>
    </w:p>
    <w:p w:rsidR="0068118C" w:rsidRPr="0068118C" w:rsidRDefault="0068118C" w:rsidP="007B2AC2">
      <w:pPr>
        <w:widowControl w:val="0"/>
        <w:suppressAutoHyphens/>
        <w:autoSpaceDE w:val="0"/>
        <w:autoSpaceDN w:val="0"/>
        <w:adjustRightInd w:val="0"/>
        <w:spacing w:after="120" w:line="360" w:lineRule="auto"/>
        <w:textAlignment w:val="center"/>
        <w:rPr>
          <w:rFonts w:cs="AGaramondPro-Regular"/>
          <w:color w:val="000000"/>
          <w:sz w:val="23"/>
          <w:szCs w:val="23"/>
        </w:rPr>
      </w:pPr>
      <w:r w:rsidRPr="0068118C">
        <w:rPr>
          <w:rFonts w:cs="AGaramondPro-Regular"/>
          <w:color w:val="000000"/>
          <w:sz w:val="23"/>
          <w:szCs w:val="23"/>
        </w:rPr>
        <w:t>15:00</w:t>
      </w:r>
      <w:r w:rsidRPr="0068118C">
        <w:rPr>
          <w:rFonts w:cs="AGaramondPro-Regular"/>
          <w:color w:val="000000"/>
          <w:sz w:val="23"/>
          <w:szCs w:val="23"/>
        </w:rPr>
        <w:tab/>
      </w:r>
      <w:r w:rsidRPr="0068118C">
        <w:rPr>
          <w:rFonts w:cs="AGaramondPro-Regular"/>
          <w:b/>
          <w:color w:val="000000"/>
          <w:sz w:val="23"/>
          <w:szCs w:val="23"/>
        </w:rPr>
        <w:t>Group work:</w:t>
      </w:r>
      <w:r w:rsidRPr="0068118C">
        <w:rPr>
          <w:rFonts w:cs="AGaramondPro-Regular"/>
          <w:color w:val="000000"/>
          <w:sz w:val="23"/>
          <w:szCs w:val="23"/>
        </w:rPr>
        <w:t xml:space="preserve"> Sharing success, challenges and future directions</w:t>
      </w:r>
    </w:p>
    <w:p w:rsidR="0068118C" w:rsidRPr="0068118C" w:rsidRDefault="0068118C" w:rsidP="007B2AC2">
      <w:pPr>
        <w:widowControl w:val="0"/>
        <w:suppressAutoHyphens/>
        <w:autoSpaceDE w:val="0"/>
        <w:autoSpaceDN w:val="0"/>
        <w:adjustRightInd w:val="0"/>
        <w:spacing w:after="120" w:line="360" w:lineRule="auto"/>
        <w:textAlignment w:val="center"/>
        <w:rPr>
          <w:rFonts w:cs="AGaramondPro-Regular"/>
          <w:color w:val="000000"/>
          <w:sz w:val="23"/>
          <w:szCs w:val="23"/>
        </w:rPr>
      </w:pPr>
      <w:r w:rsidRPr="0068118C">
        <w:rPr>
          <w:rFonts w:cs="AGaramondPro-Regular"/>
          <w:color w:val="000000"/>
          <w:sz w:val="23"/>
          <w:szCs w:val="23"/>
        </w:rPr>
        <w:t xml:space="preserve">15:30 </w:t>
      </w:r>
      <w:r w:rsidRPr="0068118C">
        <w:rPr>
          <w:rFonts w:cs="AGaramondPro-Regular"/>
          <w:color w:val="000000"/>
          <w:sz w:val="23"/>
          <w:szCs w:val="23"/>
        </w:rPr>
        <w:tab/>
      </w:r>
      <w:r w:rsidRPr="0068118C">
        <w:rPr>
          <w:rFonts w:cs="AGaramondPro-Regular"/>
          <w:i/>
          <w:color w:val="000000"/>
          <w:sz w:val="23"/>
          <w:szCs w:val="23"/>
        </w:rPr>
        <w:t>Coffee break</w:t>
      </w:r>
    </w:p>
    <w:p w:rsidR="0068118C" w:rsidRPr="0068118C" w:rsidRDefault="0068118C" w:rsidP="007B2AC2">
      <w:pPr>
        <w:widowControl w:val="0"/>
        <w:suppressAutoHyphens/>
        <w:autoSpaceDE w:val="0"/>
        <w:autoSpaceDN w:val="0"/>
        <w:adjustRightInd w:val="0"/>
        <w:spacing w:after="120" w:line="360" w:lineRule="auto"/>
        <w:textAlignment w:val="center"/>
        <w:rPr>
          <w:rFonts w:cs="AGaramondPro-Regular"/>
          <w:color w:val="000000"/>
          <w:sz w:val="23"/>
          <w:szCs w:val="23"/>
        </w:rPr>
      </w:pPr>
      <w:r w:rsidRPr="0068118C">
        <w:rPr>
          <w:rFonts w:cs="AGaramondPro-Regular"/>
          <w:color w:val="000000"/>
          <w:sz w:val="23"/>
          <w:szCs w:val="23"/>
        </w:rPr>
        <w:t>15:45</w:t>
      </w:r>
      <w:r w:rsidRPr="0068118C">
        <w:rPr>
          <w:rFonts w:cs="AGaramondPro-Regular"/>
          <w:color w:val="000000"/>
          <w:sz w:val="23"/>
          <w:szCs w:val="23"/>
        </w:rPr>
        <w:tab/>
      </w:r>
      <w:r w:rsidRPr="0068118C">
        <w:rPr>
          <w:rFonts w:cs="AGaramondPro-Regular"/>
          <w:b/>
          <w:color w:val="000000"/>
          <w:sz w:val="23"/>
          <w:szCs w:val="23"/>
        </w:rPr>
        <w:t>Group work:</w:t>
      </w:r>
      <w:r w:rsidRPr="0068118C">
        <w:rPr>
          <w:rFonts w:cs="AGaramondPro-Regular"/>
          <w:color w:val="000000"/>
          <w:sz w:val="23"/>
          <w:szCs w:val="23"/>
        </w:rPr>
        <w:t xml:space="preserve"> Identify gaps in the supply of family planning services and/or commodities</w:t>
      </w:r>
    </w:p>
    <w:p w:rsidR="0068118C" w:rsidRPr="0068118C" w:rsidRDefault="0068118C" w:rsidP="007B2AC2">
      <w:pPr>
        <w:widowControl w:val="0"/>
        <w:suppressAutoHyphens/>
        <w:autoSpaceDE w:val="0"/>
        <w:autoSpaceDN w:val="0"/>
        <w:adjustRightInd w:val="0"/>
        <w:spacing w:after="120" w:line="360" w:lineRule="auto"/>
        <w:textAlignment w:val="center"/>
        <w:rPr>
          <w:rFonts w:cs="AGaramondPro-Regular"/>
          <w:i/>
          <w:color w:val="000000"/>
          <w:sz w:val="23"/>
          <w:szCs w:val="23"/>
        </w:rPr>
      </w:pPr>
      <w:r w:rsidRPr="0068118C">
        <w:rPr>
          <w:rFonts w:cs="AGaramondPro-Regular"/>
          <w:color w:val="000000"/>
          <w:sz w:val="23"/>
          <w:szCs w:val="23"/>
        </w:rPr>
        <w:t>17:00</w:t>
      </w:r>
      <w:r w:rsidRPr="0068118C">
        <w:rPr>
          <w:rFonts w:cs="AGaramondPro-Regular"/>
          <w:color w:val="000000"/>
          <w:sz w:val="23"/>
          <w:szCs w:val="23"/>
        </w:rPr>
        <w:tab/>
      </w:r>
      <w:r w:rsidRPr="0068118C">
        <w:rPr>
          <w:rFonts w:cs="AGaramondPro-Regular"/>
          <w:i/>
          <w:color w:val="000000"/>
          <w:sz w:val="23"/>
          <w:szCs w:val="23"/>
        </w:rPr>
        <w:t>End of day one</w:t>
      </w:r>
    </w:p>
    <w:p w:rsidR="0068118C" w:rsidRPr="0068118C" w:rsidRDefault="0068118C" w:rsidP="007B2AC2">
      <w:pPr>
        <w:widowControl w:val="0"/>
        <w:suppressAutoHyphens/>
        <w:autoSpaceDE w:val="0"/>
        <w:autoSpaceDN w:val="0"/>
        <w:adjustRightInd w:val="0"/>
        <w:spacing w:after="120" w:line="360" w:lineRule="auto"/>
        <w:jc w:val="center"/>
        <w:textAlignment w:val="center"/>
        <w:rPr>
          <w:rFonts w:cs="AGaramondPro-Regular"/>
          <w:sz w:val="23"/>
          <w:szCs w:val="23"/>
        </w:rPr>
      </w:pPr>
      <w:r w:rsidRPr="0068118C">
        <w:rPr>
          <w:rFonts w:cs="AGaramondPro-Regular"/>
          <w:color w:val="000000"/>
          <w:sz w:val="23"/>
          <w:szCs w:val="23"/>
        </w:rPr>
        <w:br w:type="page"/>
      </w:r>
      <w:r w:rsidRPr="0068118C">
        <w:rPr>
          <w:rFonts w:ascii="Arial" w:hAnsi="Arial" w:cs="GillSansStd-Light"/>
          <w:sz w:val="50"/>
          <w:szCs w:val="50"/>
        </w:rPr>
        <w:lastRenderedPageBreak/>
        <w:t>Day Two</w:t>
      </w:r>
    </w:p>
    <w:p w:rsidR="0068118C" w:rsidRPr="0068118C" w:rsidRDefault="00BA2E52" w:rsidP="0068118C">
      <w:pPr>
        <w:widowControl w:val="0"/>
        <w:suppressAutoHyphens/>
        <w:autoSpaceDE w:val="0"/>
        <w:autoSpaceDN w:val="0"/>
        <w:adjustRightInd w:val="0"/>
        <w:spacing w:line="290" w:lineRule="atLeast"/>
        <w:textAlignment w:val="center"/>
        <w:rPr>
          <w:rFonts w:cs="AGaramondPro-Regular"/>
          <w:b/>
          <w:color w:val="000000"/>
          <w:sz w:val="23"/>
          <w:szCs w:val="23"/>
        </w:rPr>
      </w:pPr>
      <w:r>
        <w:rPr>
          <w:rFonts w:cs="AGaramondPro-Regular"/>
          <w:b/>
          <w:noProof/>
          <w:color w:val="000000"/>
          <w:sz w:val="23"/>
          <w:szCs w:val="23"/>
          <w:u w:val="single"/>
          <w:lang w:val="en-GB" w:eastAsia="zh-CN"/>
        </w:rPr>
        <mc:AlternateContent>
          <mc:Choice Requires="wps">
            <w:drawing>
              <wp:anchor distT="91440" distB="457200" distL="114300" distR="114300" simplePos="0" relativeHeight="251658240" behindDoc="0" locked="0" layoutInCell="1" allowOverlap="1">
                <wp:simplePos x="0" y="0"/>
                <wp:positionH relativeFrom="page">
                  <wp:posOffset>676275</wp:posOffset>
                </wp:positionH>
                <wp:positionV relativeFrom="page">
                  <wp:posOffset>569595</wp:posOffset>
                </wp:positionV>
                <wp:extent cx="6105525" cy="1230630"/>
                <wp:effectExtent l="0" t="0" r="0" b="0"/>
                <wp:wrapSquare wrapText="bothSides"/>
                <wp:docPr id="1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05525" cy="123063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FB" w:rsidRPr="00986171" w:rsidRDefault="006009FB" w:rsidP="0068118C">
                            <w:pPr>
                              <w:pStyle w:val="DPr-RedBoxQuote"/>
                              <w:rPr>
                                <w:iCs w:val="0"/>
                              </w:rPr>
                            </w:pPr>
                            <w:r w:rsidRPr="00986171">
                              <w:rPr>
                                <w:i w:val="0"/>
                              </w:rPr>
                              <w:t>Technical Meeting on</w:t>
                            </w:r>
                            <w:r>
                              <w:t xml:space="preserve"> “Expanding Supply and Demand for Family Planning Services: </w:t>
                            </w:r>
                            <w:r w:rsidRPr="00986171">
                              <w:rPr>
                                <w:iCs w:val="0"/>
                              </w:rPr>
                              <w:t>A Key to Achieving Health and Development Goals in Ethiopia</w:t>
                            </w:r>
                            <w:r>
                              <w:rPr>
                                <w:iCs w:val="0"/>
                              </w:rPr>
                              <w:t>”</w:t>
                            </w:r>
                          </w:p>
                          <w:p w:rsidR="006009FB" w:rsidRDefault="006009FB" w:rsidP="0068118C">
                            <w:pPr>
                              <w:pStyle w:val="DPr-RedBoxQuote"/>
                              <w:spacing w:after="0"/>
                              <w:jc w:val="right"/>
                              <w:rPr>
                                <w:i w:val="0"/>
                              </w:rPr>
                            </w:pPr>
                            <w:r w:rsidRPr="00986171">
                              <w:rPr>
                                <w:i w:val="0"/>
                              </w:rPr>
                              <w:t xml:space="preserve"> </w:t>
                            </w:r>
                            <w:r>
                              <w:rPr>
                                <w:i w:val="0"/>
                              </w:rPr>
                              <w:tab/>
                            </w:r>
                            <w:r w:rsidRPr="00986171">
                              <w:rPr>
                                <w:i w:val="0"/>
                                <w:iCs w:val="0"/>
                              </w:rPr>
                              <w:t>Harmony</w:t>
                            </w:r>
                            <w:r w:rsidRPr="00986171">
                              <w:rPr>
                                <w:i w:val="0"/>
                              </w:rPr>
                              <w:t xml:space="preserve"> Hotel, Addis Ababa </w:t>
                            </w:r>
                          </w:p>
                          <w:p w:rsidR="006009FB" w:rsidRPr="00207652" w:rsidRDefault="006009FB" w:rsidP="0068118C">
                            <w:pPr>
                              <w:pStyle w:val="DPr-RedBoxQuote"/>
                              <w:spacing w:after="0"/>
                              <w:jc w:val="right"/>
                            </w:pPr>
                            <w:r w:rsidRPr="00986171">
                              <w:rPr>
                                <w:i w:val="0"/>
                              </w:rPr>
                              <w:t>November 8-9, 2012</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3" style="position:absolute;margin-left:53.25pt;margin-top:44.85pt;width:480.75pt;height:96.9pt;flip:x;z-index:251658240;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snkQIAAB0FAAAOAAAAZHJzL2Uyb0RvYy54bWysVNuO0zAQfUfiHyy/d3PZ9JKo6WovFJAW&#10;WLHwAa7tNBaObWy3aUH8O2On7XaBB4RoJcdjj4/nzJzx/GrXSbTl1gmtapxdpBhxRTUTal3jz5+W&#10;oxlGzhPFiNSK13jPHb5avHwx703Fc91qybhFAKJc1Zsat96bKkkcbXlH3IU2XMFmo21HPJh2nTBL&#10;ekDvZJKn6STptWXGasqdg9W7YRMvIn7TcOo/NI3jHskaQ2w+jjaOqzAmizmp1paYVtBDGOQfouiI&#10;UHDpCeqOeII2VvwG1QlqtdONv6C6S3TTCMojB2CTpb+weWyJ4ZELJMeZU5rc/4Ol77cPFgkGtcsw&#10;UqSDGn2ErBG1lhxdTkOCeuMq8Hs0DzZQdOZe0y8OKX3bghu/tlb3LScMwsqCf/LsQDAcHEWr/p1m&#10;AE82Xsdc7RrboUYK8yYcDNCQD7SLxdmfisN3HlFYnGTpeJyPMaKwl+WX6eQyli8hVQAKx411/jXX&#10;HQqTGlvgEWHJ9t75ENiTSySipWBLIWU07Hp1Ky3aElDKdBn+kQvwPXeTKjgrHY4NiMMKRAl3hL0Q&#10;b6z89zLLi/QmL0fLyWw6KpbFeFRO09kozcqbcpIWZXG3/BECzIqqFYxxdS8UP6owK/6uyod+GPQT&#10;dYj6GpchVZHXefTunGQaf38i2QkPTSlFV+PZyYlUocavFAPapPJEyGGePA8/ZhlycPzGrERFBBEM&#10;YvK71S5q7iSvlWZ7kIjVUDZoU3hQYNJq+w2jHpqzxu7rhliOkXyrQGbFeArND+0crTyfTYJln1mr&#10;aJVZUcAWURTQauyP01s/PAIbY8W6hcsGASp9DepsRFRLUO4Q2EHT0IOR1uG9CE1+bkevp1dt8RMA&#10;AP//AwBQSwMEFAAGAAgAAAAhADy18evhAAAACwEAAA8AAABkcnMvZG93bnJldi54bWxMj8FOwzAQ&#10;RO9I/IO1SFwQtSlqakKcqoKCekIigNSjGy9xRLyOYrcJfD3uCY6jfZp9U6wm17EjDqH1pOBmJoAh&#10;1d601Ch4f3u6lsBC1GR05wkVfGOAVXl+Vujc+JFe8VjFhqUSCrlWYGPsc85DbdHpMPM9Urp9+sHp&#10;mOLQcDPoMZW7js+FyLjTLaUPVvf4YLH+qg5OQWUetz+b8epFyGc7fiyHnV5vdkpdXkzre2ARp/gH&#10;w0k/qUOZnPb+QCawLmWRLRKqQN4tgZ0Akcm0bq9gLm8XwMuC/99Q/gIAAP//AwBQSwECLQAUAAYA&#10;CAAAACEAtoM4kv4AAADhAQAAEwAAAAAAAAAAAAAAAAAAAAAAW0NvbnRlbnRfVHlwZXNdLnhtbFBL&#10;AQItABQABgAIAAAAIQA4/SH/1gAAAJQBAAALAAAAAAAAAAAAAAAAAC8BAABfcmVscy8ucmVsc1BL&#10;AQItABQABgAIAAAAIQB0OJsnkQIAAB0FAAAOAAAAAAAAAAAAAAAAAC4CAABkcnMvZTJvRG9jLnht&#10;bFBLAQItABQABgAIAAAAIQA8tfHr4QAAAAsBAAAPAAAAAAAAAAAAAAAAAOsEAABkcnMvZG93bnJl&#10;di54bWxQSwUGAAAAAAQABADzAAAA+QUAAAAA&#10;" fillcolor="#7f7f7f" stroked="f">
                <v:textbox inset="36pt,18pt,18pt,7.2pt">
                  <w:txbxContent>
                    <w:p w:rsidR="006009FB" w:rsidRPr="00986171" w:rsidRDefault="006009FB" w:rsidP="0068118C">
                      <w:pPr>
                        <w:pStyle w:val="DPr-RedBoxQuote"/>
                        <w:rPr>
                          <w:iCs w:val="0"/>
                        </w:rPr>
                      </w:pPr>
                      <w:r w:rsidRPr="00986171">
                        <w:rPr>
                          <w:i w:val="0"/>
                        </w:rPr>
                        <w:t>Technical Meeting on</w:t>
                      </w:r>
                      <w:r>
                        <w:t xml:space="preserve"> “Expanding Supply and Demand for Family Planning Services: </w:t>
                      </w:r>
                      <w:r w:rsidRPr="00986171">
                        <w:rPr>
                          <w:iCs w:val="0"/>
                        </w:rPr>
                        <w:t>A Key to Achieving Health and Development Goals in Ethiopia</w:t>
                      </w:r>
                      <w:r>
                        <w:rPr>
                          <w:iCs w:val="0"/>
                        </w:rPr>
                        <w:t>”</w:t>
                      </w:r>
                    </w:p>
                    <w:p w:rsidR="006009FB" w:rsidRDefault="006009FB" w:rsidP="0068118C">
                      <w:pPr>
                        <w:pStyle w:val="DPr-RedBoxQuote"/>
                        <w:spacing w:after="0"/>
                        <w:jc w:val="right"/>
                        <w:rPr>
                          <w:i w:val="0"/>
                        </w:rPr>
                      </w:pPr>
                      <w:r w:rsidRPr="00986171">
                        <w:rPr>
                          <w:i w:val="0"/>
                        </w:rPr>
                        <w:t xml:space="preserve"> </w:t>
                      </w:r>
                      <w:r>
                        <w:rPr>
                          <w:i w:val="0"/>
                        </w:rPr>
                        <w:tab/>
                      </w:r>
                      <w:r w:rsidRPr="00986171">
                        <w:rPr>
                          <w:i w:val="0"/>
                          <w:iCs w:val="0"/>
                        </w:rPr>
                        <w:t>Harmony</w:t>
                      </w:r>
                      <w:r w:rsidRPr="00986171">
                        <w:rPr>
                          <w:i w:val="0"/>
                        </w:rPr>
                        <w:t xml:space="preserve"> Hotel, Addis Ababa </w:t>
                      </w:r>
                    </w:p>
                    <w:p w:rsidR="006009FB" w:rsidRPr="00207652" w:rsidRDefault="006009FB" w:rsidP="0068118C">
                      <w:pPr>
                        <w:pStyle w:val="DPr-RedBoxQuote"/>
                        <w:spacing w:after="0"/>
                        <w:jc w:val="right"/>
                      </w:pPr>
                      <w:r w:rsidRPr="00986171">
                        <w:rPr>
                          <w:i w:val="0"/>
                        </w:rPr>
                        <w:t>November 8-9, 2012</w:t>
                      </w:r>
                    </w:p>
                  </w:txbxContent>
                </v:textbox>
                <w10:wrap type="square" anchorx="page" anchory="page"/>
              </v:rect>
            </w:pict>
          </mc:Fallback>
        </mc:AlternateContent>
      </w:r>
      <w:r w:rsidR="0068118C" w:rsidRPr="0068118C">
        <w:rPr>
          <w:rFonts w:cs="AGaramondPro-Regular"/>
          <w:b/>
          <w:color w:val="000000"/>
          <w:sz w:val="23"/>
          <w:szCs w:val="23"/>
          <w:u w:val="single"/>
        </w:rPr>
        <w:t>Objective of the day:</w:t>
      </w:r>
      <w:r w:rsidR="0068118C" w:rsidRPr="0068118C">
        <w:rPr>
          <w:rFonts w:cs="AGaramondPro-Regular"/>
          <w:b/>
          <w:color w:val="000000"/>
          <w:sz w:val="23"/>
          <w:szCs w:val="23"/>
        </w:rPr>
        <w:t xml:space="preserve"> To identify gaps in the supply and demand of family planning services and develop strategies and activities to expand the market.</w:t>
      </w:r>
    </w:p>
    <w:p w:rsidR="0068118C" w:rsidRPr="0068118C" w:rsidRDefault="0068118C" w:rsidP="007B2AC2">
      <w:pPr>
        <w:widowControl w:val="0"/>
        <w:suppressAutoHyphens/>
        <w:autoSpaceDE w:val="0"/>
        <w:autoSpaceDN w:val="0"/>
        <w:adjustRightInd w:val="0"/>
        <w:spacing w:after="120" w:line="290" w:lineRule="atLeast"/>
        <w:ind w:left="720" w:hanging="720"/>
        <w:textAlignment w:val="center"/>
        <w:rPr>
          <w:rFonts w:cs="AGaramondPro-Regular"/>
          <w:color w:val="000000"/>
          <w:sz w:val="23"/>
          <w:szCs w:val="23"/>
        </w:rPr>
      </w:pP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08:30</w:t>
      </w:r>
      <w:r w:rsidRPr="0068118C">
        <w:rPr>
          <w:rFonts w:cs="AGaramondPro-Regular"/>
          <w:color w:val="000000"/>
          <w:sz w:val="23"/>
          <w:szCs w:val="23"/>
        </w:rPr>
        <w:tab/>
        <w:t xml:space="preserve">Review and summary of previous day </w:t>
      </w: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09:00</w:t>
      </w:r>
      <w:r w:rsidRPr="0068118C">
        <w:rPr>
          <w:rFonts w:cs="AGaramondPro-Regular"/>
          <w:color w:val="000000"/>
          <w:sz w:val="23"/>
          <w:szCs w:val="23"/>
        </w:rPr>
        <w:tab/>
      </w:r>
      <w:r w:rsidRPr="0068118C">
        <w:rPr>
          <w:rFonts w:cs="AGaramondPro-Regular"/>
          <w:b/>
          <w:color w:val="000000"/>
          <w:sz w:val="23"/>
          <w:szCs w:val="23"/>
        </w:rPr>
        <w:t>Plenary session:</w:t>
      </w:r>
      <w:r w:rsidRPr="0068118C">
        <w:rPr>
          <w:rFonts w:cs="AGaramondPro-Regular"/>
          <w:color w:val="000000"/>
          <w:sz w:val="23"/>
          <w:szCs w:val="23"/>
        </w:rPr>
        <w:t xml:space="preserve"> Using Demand Data to Measure Progress in Reaching Family Planning Goals</w:t>
      </w:r>
    </w:p>
    <w:p w:rsidR="0068118C" w:rsidRPr="0068118C" w:rsidRDefault="0068118C" w:rsidP="007B2AC2">
      <w:pPr>
        <w:widowControl w:val="0"/>
        <w:suppressAutoHyphens/>
        <w:autoSpaceDE w:val="0"/>
        <w:autoSpaceDN w:val="0"/>
        <w:adjustRightInd w:val="0"/>
        <w:spacing w:after="120" w:line="360" w:lineRule="auto"/>
        <w:ind w:left="720" w:hanging="720"/>
        <w:jc w:val="right"/>
        <w:textAlignment w:val="center"/>
        <w:rPr>
          <w:rFonts w:cs="AGaramondPro-Regular"/>
          <w:color w:val="000000"/>
          <w:sz w:val="23"/>
          <w:szCs w:val="23"/>
        </w:rPr>
      </w:pPr>
      <w:r w:rsidRPr="0068118C">
        <w:rPr>
          <w:rFonts w:cs="AGaramondPro-Regular"/>
          <w:i/>
          <w:color w:val="000000"/>
          <w:sz w:val="23"/>
          <w:szCs w:val="23"/>
        </w:rPr>
        <w:t>Presenter: Ariella Bock, USAID | DELIVER PROJECT</w:t>
      </w:r>
    </w:p>
    <w:p w:rsidR="0068118C" w:rsidRPr="0068118C" w:rsidDel="0074654F"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09:45</w:t>
      </w:r>
      <w:r w:rsidRPr="0068118C">
        <w:rPr>
          <w:rFonts w:cs="AGaramondPro-Regular"/>
          <w:color w:val="000000"/>
          <w:sz w:val="23"/>
          <w:szCs w:val="23"/>
        </w:rPr>
        <w:tab/>
      </w:r>
      <w:r w:rsidRPr="0068118C">
        <w:rPr>
          <w:rFonts w:cs="AGaramondPro-Regular"/>
          <w:b/>
          <w:color w:val="000000"/>
          <w:sz w:val="23"/>
          <w:szCs w:val="23"/>
        </w:rPr>
        <w:t xml:space="preserve">Group work: </w:t>
      </w:r>
      <w:r w:rsidRPr="0068118C">
        <w:rPr>
          <w:rFonts w:cs="AGaramondPro-Regular"/>
          <w:color w:val="000000"/>
          <w:sz w:val="23"/>
          <w:szCs w:val="23"/>
        </w:rPr>
        <w:t xml:space="preserve">Reviewing results from other groups and identifying priority challenges </w:t>
      </w: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10:30:</w:t>
      </w:r>
      <w:r w:rsidRPr="0068118C">
        <w:rPr>
          <w:rFonts w:cs="AGaramondPro-Regular"/>
          <w:color w:val="000000"/>
          <w:sz w:val="23"/>
          <w:szCs w:val="23"/>
        </w:rPr>
        <w:tab/>
      </w:r>
      <w:r w:rsidRPr="0068118C">
        <w:rPr>
          <w:rFonts w:cs="AGaramondPro-Regular"/>
          <w:i/>
          <w:color w:val="000000"/>
          <w:sz w:val="23"/>
          <w:szCs w:val="23"/>
        </w:rPr>
        <w:t>Coffee break</w:t>
      </w: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10:45</w:t>
      </w:r>
      <w:r w:rsidRPr="0068118C">
        <w:rPr>
          <w:rFonts w:cs="AGaramondPro-Regular"/>
          <w:color w:val="000000"/>
          <w:sz w:val="23"/>
          <w:szCs w:val="23"/>
        </w:rPr>
        <w:tab/>
      </w:r>
      <w:r w:rsidRPr="0068118C">
        <w:rPr>
          <w:rFonts w:cs="AGaramondPro-Regular"/>
          <w:b/>
          <w:color w:val="000000"/>
          <w:sz w:val="23"/>
          <w:szCs w:val="23"/>
        </w:rPr>
        <w:t>Plenary session:</w:t>
      </w:r>
      <w:r w:rsidRPr="0068118C">
        <w:rPr>
          <w:rFonts w:cs="AGaramondPro-Regular"/>
          <w:color w:val="000000"/>
          <w:sz w:val="23"/>
          <w:szCs w:val="23"/>
        </w:rPr>
        <w:t xml:space="preserve"> Building consensus to prioritize challenges </w:t>
      </w: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11:45</w:t>
      </w:r>
      <w:r w:rsidRPr="0068118C">
        <w:rPr>
          <w:rFonts w:cs="AGaramondPro-Regular"/>
          <w:color w:val="000000"/>
          <w:sz w:val="23"/>
          <w:szCs w:val="23"/>
        </w:rPr>
        <w:tab/>
      </w:r>
      <w:r w:rsidRPr="0068118C">
        <w:rPr>
          <w:rFonts w:cs="AGaramondPro-Regular"/>
          <w:b/>
          <w:color w:val="000000"/>
          <w:sz w:val="23"/>
          <w:szCs w:val="23"/>
        </w:rPr>
        <w:t>Group Work:</w:t>
      </w:r>
      <w:r w:rsidRPr="0068118C">
        <w:rPr>
          <w:rFonts w:cs="AGaramondPro-Regular"/>
          <w:color w:val="000000"/>
          <w:sz w:val="23"/>
          <w:szCs w:val="23"/>
        </w:rPr>
        <w:t xml:space="preserve"> Developing strategies and specific activities to address challenges</w:t>
      </w: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12:30</w:t>
      </w:r>
      <w:r w:rsidRPr="0068118C">
        <w:rPr>
          <w:rFonts w:cs="AGaramondPro-Regular"/>
          <w:color w:val="000000"/>
          <w:sz w:val="23"/>
          <w:szCs w:val="23"/>
        </w:rPr>
        <w:tab/>
      </w:r>
      <w:r w:rsidRPr="0068118C">
        <w:rPr>
          <w:rFonts w:cs="AGaramondPro-Regular"/>
          <w:i/>
          <w:color w:val="000000"/>
          <w:sz w:val="23"/>
          <w:szCs w:val="23"/>
        </w:rPr>
        <w:t>Lunch</w:t>
      </w: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13:30</w:t>
      </w:r>
      <w:r w:rsidRPr="0068118C">
        <w:rPr>
          <w:rFonts w:cs="AGaramondPro-Regular"/>
          <w:color w:val="000000"/>
          <w:sz w:val="23"/>
          <w:szCs w:val="23"/>
        </w:rPr>
        <w:tab/>
      </w:r>
      <w:r w:rsidRPr="0068118C">
        <w:rPr>
          <w:rFonts w:cs="AGaramondPro-Regular"/>
          <w:b/>
          <w:color w:val="000000"/>
          <w:sz w:val="23"/>
          <w:szCs w:val="23"/>
        </w:rPr>
        <w:t>Group Work:</w:t>
      </w:r>
      <w:r w:rsidRPr="0068118C">
        <w:rPr>
          <w:rFonts w:cs="AGaramondPro-Regular"/>
          <w:color w:val="000000"/>
          <w:sz w:val="23"/>
          <w:szCs w:val="23"/>
        </w:rPr>
        <w:t xml:space="preserve"> Developing strategies and specific activities to address challenges (cont.)</w:t>
      </w: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14:30</w:t>
      </w:r>
      <w:r w:rsidRPr="0068118C">
        <w:rPr>
          <w:rFonts w:cs="AGaramondPro-Regular"/>
          <w:color w:val="000000"/>
          <w:sz w:val="23"/>
          <w:szCs w:val="23"/>
        </w:rPr>
        <w:tab/>
      </w:r>
      <w:r w:rsidRPr="0068118C">
        <w:rPr>
          <w:rFonts w:cs="AGaramondPro-Regular"/>
          <w:b/>
          <w:color w:val="000000"/>
          <w:sz w:val="23"/>
          <w:szCs w:val="23"/>
        </w:rPr>
        <w:t>Plenary Session:</w:t>
      </w:r>
      <w:r w:rsidRPr="0068118C">
        <w:rPr>
          <w:rFonts w:cs="AGaramondPro-Regular"/>
          <w:color w:val="000000"/>
          <w:sz w:val="23"/>
          <w:szCs w:val="23"/>
        </w:rPr>
        <w:t xml:space="preserve"> Sharing plans and activities identified during group work</w:t>
      </w: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15:30</w:t>
      </w:r>
      <w:r w:rsidRPr="0068118C">
        <w:rPr>
          <w:rFonts w:cs="AGaramondPro-Regular"/>
          <w:color w:val="000000"/>
          <w:sz w:val="23"/>
          <w:szCs w:val="23"/>
        </w:rPr>
        <w:tab/>
      </w:r>
      <w:r w:rsidRPr="0068118C">
        <w:rPr>
          <w:rFonts w:cs="AGaramondPro-Regular"/>
          <w:i/>
          <w:color w:val="000000"/>
          <w:sz w:val="23"/>
          <w:szCs w:val="23"/>
        </w:rPr>
        <w:t>Coffee break</w:t>
      </w: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15:45</w:t>
      </w:r>
      <w:r w:rsidRPr="0068118C">
        <w:rPr>
          <w:rFonts w:cs="AGaramondPro-Regular"/>
          <w:color w:val="000000"/>
          <w:sz w:val="23"/>
          <w:szCs w:val="23"/>
        </w:rPr>
        <w:tab/>
      </w:r>
      <w:r w:rsidRPr="0068118C">
        <w:rPr>
          <w:rFonts w:cs="AGaramondPro-Regular"/>
          <w:b/>
          <w:color w:val="000000"/>
          <w:sz w:val="23"/>
          <w:szCs w:val="23"/>
        </w:rPr>
        <w:t>Plenary session:</w:t>
      </w:r>
      <w:r w:rsidRPr="0068118C">
        <w:rPr>
          <w:rFonts w:cs="AGaramondPro-Regular"/>
          <w:color w:val="000000"/>
          <w:sz w:val="23"/>
          <w:szCs w:val="23"/>
        </w:rPr>
        <w:t xml:space="preserve"> Building consensus to prioritize strategies </w:t>
      </w:r>
    </w:p>
    <w:p w:rsidR="0068118C" w:rsidRPr="0068118C" w:rsidRDefault="0068118C" w:rsidP="007B2AC2">
      <w:pPr>
        <w:widowControl w:val="0"/>
        <w:suppressAutoHyphens/>
        <w:autoSpaceDE w:val="0"/>
        <w:autoSpaceDN w:val="0"/>
        <w:adjustRightInd w:val="0"/>
        <w:spacing w:after="120" w:line="360" w:lineRule="auto"/>
        <w:ind w:left="720" w:hanging="720"/>
        <w:textAlignment w:val="center"/>
        <w:rPr>
          <w:rFonts w:cs="AGaramondPro-Regular"/>
          <w:color w:val="000000"/>
          <w:sz w:val="23"/>
          <w:szCs w:val="23"/>
        </w:rPr>
      </w:pPr>
      <w:r w:rsidRPr="0068118C">
        <w:rPr>
          <w:rFonts w:cs="AGaramondPro-Regular"/>
          <w:color w:val="000000"/>
          <w:sz w:val="23"/>
          <w:szCs w:val="23"/>
        </w:rPr>
        <w:t>16:30</w:t>
      </w:r>
      <w:r w:rsidRPr="0068118C">
        <w:rPr>
          <w:rFonts w:cs="AGaramondPro-Regular"/>
          <w:color w:val="000000"/>
          <w:sz w:val="23"/>
          <w:szCs w:val="23"/>
        </w:rPr>
        <w:tab/>
        <w:t>Next steps and follow up to workshop</w:t>
      </w:r>
    </w:p>
    <w:p w:rsidR="0068118C" w:rsidRPr="0068118C" w:rsidRDefault="0068118C" w:rsidP="007B2AC2">
      <w:pPr>
        <w:widowControl w:val="0"/>
        <w:suppressAutoHyphens/>
        <w:autoSpaceDE w:val="0"/>
        <w:autoSpaceDN w:val="0"/>
        <w:adjustRightInd w:val="0"/>
        <w:spacing w:after="120" w:line="360" w:lineRule="auto"/>
        <w:textAlignment w:val="center"/>
        <w:rPr>
          <w:rFonts w:cs="AGaramondPro-Regular"/>
          <w:i/>
          <w:color w:val="000000"/>
          <w:sz w:val="23"/>
          <w:szCs w:val="23"/>
        </w:rPr>
      </w:pPr>
      <w:r w:rsidRPr="0068118C">
        <w:rPr>
          <w:rFonts w:cs="AGaramondPro-Regular"/>
          <w:color w:val="000000"/>
          <w:sz w:val="23"/>
          <w:szCs w:val="23"/>
        </w:rPr>
        <w:t>17:00</w:t>
      </w:r>
      <w:r w:rsidRPr="0068118C">
        <w:rPr>
          <w:rFonts w:cs="AGaramondPro-Regular"/>
          <w:color w:val="000000"/>
          <w:sz w:val="23"/>
          <w:szCs w:val="23"/>
        </w:rPr>
        <w:tab/>
      </w:r>
      <w:r w:rsidRPr="0068118C">
        <w:rPr>
          <w:rFonts w:cs="AGaramondPro-Regular"/>
          <w:i/>
          <w:color w:val="000000"/>
          <w:sz w:val="23"/>
          <w:szCs w:val="23"/>
        </w:rPr>
        <w:t>End of meeting</w:t>
      </w:r>
    </w:p>
    <w:p w:rsidR="0068118C" w:rsidRPr="00292D2B" w:rsidRDefault="0068118C" w:rsidP="00597DB2">
      <w:pPr>
        <w:pStyle w:val="DPr-HeadingA"/>
        <w:rPr>
          <w:rFonts w:ascii="Cambria" w:hAnsi="Cambria"/>
          <w:b/>
          <w:sz w:val="22"/>
          <w:szCs w:val="22"/>
          <w:lang w:val="es-GT"/>
        </w:rPr>
      </w:pPr>
      <w:r>
        <w:br w:type="page"/>
      </w:r>
      <w:bookmarkStart w:id="65" w:name="_Toc386456727"/>
      <w:r w:rsidR="00597DB2">
        <w:lastRenderedPageBreak/>
        <w:t>Example A</w:t>
      </w:r>
      <w:r w:rsidR="00597DB2" w:rsidRPr="00597DB2">
        <w:t>genda</w:t>
      </w:r>
      <w:r w:rsidR="00597DB2">
        <w:t>:</w:t>
      </w:r>
      <w:r w:rsidR="00597DB2" w:rsidRPr="00597DB2">
        <w:t xml:space="preserve"> Nicaragua</w:t>
      </w:r>
      <w:bookmarkEnd w:id="65"/>
    </w:p>
    <w:p w:rsidR="0068118C" w:rsidRPr="009B0411" w:rsidRDefault="00BA2E52" w:rsidP="0068118C">
      <w:pPr>
        <w:rPr>
          <w:b/>
          <w:smallCaps/>
          <w:color w:val="1F497D"/>
          <w:sz w:val="28"/>
          <w:szCs w:val="28"/>
          <w:lang w:val="es-ES"/>
        </w:rPr>
      </w:pPr>
      <w:r>
        <w:rPr>
          <w:noProof/>
          <w:lang w:val="en-GB" w:eastAsia="zh-CN"/>
        </w:rPr>
        <mc:AlternateContent>
          <mc:Choice Requires="wps">
            <w:drawing>
              <wp:anchor distT="91440" distB="457200" distL="114300" distR="114300" simplePos="0" relativeHeight="251661312" behindDoc="0" locked="0" layoutInCell="0" allowOverlap="1">
                <wp:simplePos x="0" y="0"/>
                <wp:positionH relativeFrom="page">
                  <wp:posOffset>1148715</wp:posOffset>
                </wp:positionH>
                <wp:positionV relativeFrom="page">
                  <wp:posOffset>1622425</wp:posOffset>
                </wp:positionV>
                <wp:extent cx="6616065" cy="1137920"/>
                <wp:effectExtent l="377190" t="3175" r="0" b="1905"/>
                <wp:wrapSquare wrapText="bothSides"/>
                <wp:docPr id="1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16065" cy="1137920"/>
                        </a:xfrm>
                        <a:prstGeom prst="rect">
                          <a:avLst/>
                        </a:prstGeom>
                        <a:solidFill>
                          <a:srgbClr val="3F3151"/>
                        </a:solidFill>
                        <a:ln>
                          <a:noFill/>
                        </a:ln>
                        <a:effectLst>
                          <a:outerShdw dist="381000" dir="10800000" algn="ctr" rotWithShape="0">
                            <a:srgbClr val="5F497A">
                              <a:alpha val="50000"/>
                            </a:srgb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rsidR="006009FB" w:rsidRDefault="006009FB" w:rsidP="0068118C">
                            <w:pPr>
                              <w:jc w:val="right"/>
                              <w:rPr>
                                <w:i/>
                                <w:iCs/>
                                <w:sz w:val="28"/>
                                <w:szCs w:val="28"/>
                                <w:lang w:val="es-GT"/>
                              </w:rPr>
                            </w:pPr>
                            <w:r>
                              <w:rPr>
                                <w:i/>
                                <w:iCs/>
                                <w:sz w:val="28"/>
                                <w:szCs w:val="28"/>
                                <w:lang w:val="es-GT"/>
                              </w:rPr>
                              <w:t>Reunión Técnica para el Análisis de Mercado y Estrategias a Futuro</w:t>
                            </w:r>
                          </w:p>
                          <w:p w:rsidR="006009FB" w:rsidRDefault="006009FB" w:rsidP="0068118C">
                            <w:pPr>
                              <w:jc w:val="right"/>
                              <w:rPr>
                                <w:i/>
                                <w:iCs/>
                                <w:sz w:val="28"/>
                                <w:szCs w:val="28"/>
                                <w:lang w:val="es-GT"/>
                              </w:rPr>
                            </w:pPr>
                            <w:r>
                              <w:rPr>
                                <w:i/>
                                <w:iCs/>
                                <w:sz w:val="28"/>
                                <w:szCs w:val="28"/>
                                <w:lang w:val="es-GT"/>
                              </w:rPr>
                              <w:t xml:space="preserve">“Contribuyendo a </w:t>
                            </w:r>
                            <w:smartTag w:uri="urn:schemas-microsoft-com:office:smarttags" w:element="PersonName">
                              <w:smartTagPr>
                                <w:attr w:name="ProductID" w:val="la Disponibilidad Asegurada"/>
                              </w:smartTagPr>
                              <w:r>
                                <w:rPr>
                                  <w:i/>
                                  <w:iCs/>
                                  <w:sz w:val="28"/>
                                  <w:szCs w:val="28"/>
                                  <w:lang w:val="es-GT"/>
                                </w:rPr>
                                <w:t>la Disponibilidad Asegurada</w:t>
                              </w:r>
                            </w:smartTag>
                            <w:r>
                              <w:rPr>
                                <w:i/>
                                <w:iCs/>
                                <w:sz w:val="28"/>
                                <w:szCs w:val="28"/>
                                <w:lang w:val="es-GT"/>
                              </w:rPr>
                              <w:t xml:space="preserve"> de Insumos Anticonceptivos para  Mejorar el acceso a las poblaciones más vulnerables</w:t>
                            </w:r>
                          </w:p>
                          <w:p w:rsidR="006009FB" w:rsidRPr="0038745A" w:rsidRDefault="006009FB" w:rsidP="0068118C">
                            <w:pPr>
                              <w:jc w:val="right"/>
                              <w:rPr>
                                <w:i/>
                                <w:iCs/>
                                <w:color w:val="D3DFEE"/>
                                <w:sz w:val="28"/>
                                <w:szCs w:val="28"/>
                                <w:lang w:val="es-GT"/>
                              </w:rPr>
                            </w:pPr>
                            <w:r>
                              <w:rPr>
                                <w:i/>
                                <w:iCs/>
                                <w:sz w:val="28"/>
                                <w:szCs w:val="28"/>
                                <w:lang w:val="es-GT"/>
                              </w:rPr>
                              <w:t>Nicaragua, del 3-5 agosto 2010</w:t>
                            </w:r>
                          </w:p>
                        </w:txbxContent>
                      </wps:txbx>
                      <wps:bodyPr rot="0" vert="horz" wrap="square" lIns="457200" tIns="228600" rIns="228600" bIns="9144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4" o:spid="_x0000_s1034" style="position:absolute;margin-left:90.45pt;margin-top:127.75pt;width:520.95pt;height:89.6pt;flip:x;z-index:251661312;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8N5AIAAMcFAAAOAAAAZHJzL2Uyb0RvYy54bWysVNFu0zAUfUfiHyy/d0naNE2ipdO2EkAa&#10;MDEQz27sNBaOHWx36UD8O9d2263bC0K8RL6xfX3Ouefe84tdL9A904YrWeHkLMaIyUZRLjcV/vql&#10;nuQYGUskJUJJVuEHZvDF8vWr83Eo2VR1SlCmESSRphyHCnfWDmUUmaZjPTFnamASNlule2Ih1JuI&#10;ajJC9l5E0zjOolFpOmjVMGPg7yps4qXP37assZ/a1jCLRIUBm/Vf7b9r942W56TcaDJ0vNnDIP+A&#10;oidcwqPHVCtiCdpq/iJVzxutjGrtWaP6SLUtb5jnAGyS+Bmbu44MzHMBccxwlMn8v7TNx/tbjTiF&#10;2oE8kvRQo8+gGpEbwVCaOoHGwZRw7m641Y6iGW5U890gqa47OMYutVZjxwgFWIk7H51ccIGBq2g9&#10;flAU0pOtVV6rXat71Ao+vHMXXWrQA+18cR6OxWE7ixr4mWVJFmdzjBrYS5LZopj68kWkdInc9UEb&#10;+5apHrlFhTXw8GnJ/Y2xDtjjEU9ECU5rLoQP9GZ9LTS6J+CUWT1L5oEL8H16TEh3WCp3LWQMf5j3&#10;GjzjttXWMn3X0RFR7oDM8iSOQV7KwXlJnEPgQiI20DON1RhpZb9x2/mCO+YvEM3rtFhcBjZi6EjA&#10;OfeJAg4TCHiWRwA+OsEGcu5ROmG9RX8VyTSNr6bFpM7yxSSt0/mkWMT5JE6KqyKL0yJd1b/d20la&#10;dpxSJm+4ZId2SdK/s+O+cYPRfcOgEco6AxKB71Od92wCzbTOk6uVt9azcvQclEaC9xXeqwpikNK5&#10;8Y2kfm0JF2EdneIP2uygYuCLgyzeu86uwfZ2t9757sgPjbBW9AHMDAXzPoXRB4tO6Z8YjTBGKmx+&#10;bIlmGIn3EhoinS9gTMHg8dF0mmcu0ifR2kdFkqbOFLKBbBW2h+W1DeNqO2i+6eCx0CpmuIQ+qrn3&#10;teuxAAzIuACmhae1n2xuHD2N/anH+bv8AwAA//8DAFBLAwQUAAYACAAAACEA0isp6N8AAAAMAQAA&#10;DwAAAGRycy9kb3ducmV2LnhtbEyPy07DMBBF90j8gzVI7KhDHrSEOBVURYglpR8wtU0cEo9D7Dbp&#10;3+OuYHk1R3fOrdaz7dlJj751JOB+kQDTJJ1qqRGw/3y9WwHzAUlh70gLOGsP6/r6qsJSuYk+9GkX&#10;GhZLyJcowIQwlJx7abRFv3CDpnj7cqPFEOPYcDXiFMttz9MkeeAWW4ofDA56Y7TsdkcrIHsP26nL&#10;5Yt0m6x9+8Httzl3QtzezM9PwIKewx8MF/2oDnV0OrgjKc/6mFfJY0QFpEVRALsQaZrGNQcBeZYv&#10;gdcV/z+i/gUAAP//AwBQSwECLQAUAAYACAAAACEAtoM4kv4AAADhAQAAEwAAAAAAAAAAAAAAAAAA&#10;AAAAW0NvbnRlbnRfVHlwZXNdLnhtbFBLAQItABQABgAIAAAAIQA4/SH/1gAAAJQBAAALAAAAAAAA&#10;AAAAAAAAAC8BAABfcmVscy8ucmVsc1BLAQItABQABgAIAAAAIQD4Y+8N5AIAAMcFAAAOAAAAAAAA&#10;AAAAAAAAAC4CAABkcnMvZTJvRG9jLnhtbFBLAQItABQABgAIAAAAIQDSKyno3wAAAAwBAAAPAAAA&#10;AAAAAAAAAAAAAD4FAABkcnMvZG93bnJldi54bWxQSwUGAAAAAAQABADzAAAASgYAAAAA&#10;" o:allowincell="f" fillcolor="#3f3151" stroked="f" strokecolor="#4f81bd" strokeweight="5pt">
                <v:shadow on="t" color="#5f497a" opacity=".5" offset="-30pt,0"/>
                <v:textbox style="mso-fit-shape-to-text:t" inset="36pt,18pt,18pt,7.2pt">
                  <w:txbxContent>
                    <w:p w:rsidR="006009FB" w:rsidRDefault="006009FB" w:rsidP="0068118C">
                      <w:pPr>
                        <w:jc w:val="right"/>
                        <w:rPr>
                          <w:i/>
                          <w:iCs/>
                          <w:sz w:val="28"/>
                          <w:szCs w:val="28"/>
                          <w:lang w:val="es-GT"/>
                        </w:rPr>
                      </w:pPr>
                      <w:r>
                        <w:rPr>
                          <w:i/>
                          <w:iCs/>
                          <w:sz w:val="28"/>
                          <w:szCs w:val="28"/>
                          <w:lang w:val="es-GT"/>
                        </w:rPr>
                        <w:t>Reunión Técnica para el Análisis de Mercado y Estrategias a Futuro</w:t>
                      </w:r>
                    </w:p>
                    <w:p w:rsidR="006009FB" w:rsidRDefault="006009FB" w:rsidP="0068118C">
                      <w:pPr>
                        <w:jc w:val="right"/>
                        <w:rPr>
                          <w:i/>
                          <w:iCs/>
                          <w:sz w:val="28"/>
                          <w:szCs w:val="28"/>
                          <w:lang w:val="es-GT"/>
                        </w:rPr>
                      </w:pPr>
                      <w:r>
                        <w:rPr>
                          <w:i/>
                          <w:iCs/>
                          <w:sz w:val="28"/>
                          <w:szCs w:val="28"/>
                          <w:lang w:val="es-GT"/>
                        </w:rPr>
                        <w:t xml:space="preserve">“Contribuyendo a </w:t>
                      </w:r>
                      <w:smartTag w:uri="urn:schemas-microsoft-com:office:smarttags" w:element="PersonName">
                        <w:smartTagPr>
                          <w:attr w:name="ProductID" w:val="la Disponibilidad Asegurada"/>
                        </w:smartTagPr>
                        <w:r>
                          <w:rPr>
                            <w:i/>
                            <w:iCs/>
                            <w:sz w:val="28"/>
                            <w:szCs w:val="28"/>
                            <w:lang w:val="es-GT"/>
                          </w:rPr>
                          <w:t>la Disponibilidad Asegurada</w:t>
                        </w:r>
                      </w:smartTag>
                      <w:r>
                        <w:rPr>
                          <w:i/>
                          <w:iCs/>
                          <w:sz w:val="28"/>
                          <w:szCs w:val="28"/>
                          <w:lang w:val="es-GT"/>
                        </w:rPr>
                        <w:t xml:space="preserve"> de Insumos Anticonceptivos para  Mejorar el acceso a las poblaciones más vulnerables</w:t>
                      </w:r>
                    </w:p>
                    <w:p w:rsidR="006009FB" w:rsidRPr="0038745A" w:rsidRDefault="006009FB" w:rsidP="0068118C">
                      <w:pPr>
                        <w:jc w:val="right"/>
                        <w:rPr>
                          <w:i/>
                          <w:iCs/>
                          <w:color w:val="D3DFEE"/>
                          <w:sz w:val="28"/>
                          <w:szCs w:val="28"/>
                          <w:lang w:val="es-GT"/>
                        </w:rPr>
                      </w:pPr>
                      <w:r>
                        <w:rPr>
                          <w:i/>
                          <w:iCs/>
                          <w:sz w:val="28"/>
                          <w:szCs w:val="28"/>
                          <w:lang w:val="es-GT"/>
                        </w:rPr>
                        <w:t>Nicaragua, del 3-5 agosto 2010</w:t>
                      </w:r>
                    </w:p>
                  </w:txbxContent>
                </v:textbox>
                <w10:wrap type="square" anchorx="page" anchory="page"/>
              </v:rect>
            </w:pict>
          </mc:Fallback>
        </mc:AlternateContent>
      </w:r>
    </w:p>
    <w:p w:rsidR="0068118C" w:rsidRPr="009B0411" w:rsidRDefault="0068118C" w:rsidP="0068118C">
      <w:pPr>
        <w:rPr>
          <w:rFonts w:ascii="Calibri" w:hAnsi="Calibri"/>
          <w:b/>
          <w:color w:val="1F497D"/>
          <w:sz w:val="22"/>
          <w:szCs w:val="22"/>
          <w:lang w:val="es-GT"/>
        </w:rPr>
      </w:pPr>
      <w:r w:rsidRPr="009B0411">
        <w:rPr>
          <w:rFonts w:ascii="Calibri" w:hAnsi="Calibri"/>
          <w:b/>
          <w:color w:val="1F497D"/>
          <w:sz w:val="22"/>
          <w:szCs w:val="22"/>
          <w:lang w:val="es-GT"/>
        </w:rPr>
        <w:t>Participantes</w:t>
      </w:r>
    </w:p>
    <w:p w:rsidR="0068118C" w:rsidRPr="009B0411" w:rsidRDefault="0068118C" w:rsidP="0068118C">
      <w:pPr>
        <w:rPr>
          <w:rFonts w:ascii="Calibri" w:hAnsi="Calibri"/>
          <w:color w:val="1F497D"/>
          <w:lang w:val="es-ES"/>
        </w:rPr>
      </w:pPr>
      <w:r w:rsidRPr="009B0411">
        <w:rPr>
          <w:rFonts w:ascii="Calibri" w:hAnsi="Calibri"/>
          <w:color w:val="1F497D"/>
          <w:lang w:val="es-ES"/>
        </w:rPr>
        <w:t>Nacionales: MINSA, CMP-MINSA</w:t>
      </w:r>
      <w:r>
        <w:rPr>
          <w:rFonts w:ascii="Calibri" w:hAnsi="Calibri"/>
          <w:color w:val="1F497D"/>
          <w:lang w:val="es-ES"/>
        </w:rPr>
        <w:t>,</w:t>
      </w:r>
      <w:r w:rsidRPr="009B0411">
        <w:rPr>
          <w:rFonts w:ascii="Calibri" w:hAnsi="Calibri"/>
          <w:color w:val="1F497D"/>
          <w:lang w:val="es-ES"/>
        </w:rPr>
        <w:t xml:space="preserve"> PROFAMILIA, PASMO</w:t>
      </w:r>
      <w:r>
        <w:rPr>
          <w:rFonts w:ascii="Calibri" w:hAnsi="Calibri"/>
          <w:color w:val="1F497D"/>
          <w:lang w:val="es-ES"/>
        </w:rPr>
        <w:t>, Ixchén, AMNLAE y Puntos de Encuentro</w:t>
      </w:r>
    </w:p>
    <w:p w:rsidR="0068118C" w:rsidRPr="009B0411" w:rsidRDefault="0068118C" w:rsidP="0068118C">
      <w:pPr>
        <w:rPr>
          <w:rFonts w:ascii="Calibri" w:hAnsi="Calibri"/>
          <w:color w:val="1F497D"/>
          <w:lang w:val="es-ES"/>
        </w:rPr>
      </w:pPr>
    </w:p>
    <w:p w:rsidR="0068118C" w:rsidRPr="009B0411" w:rsidRDefault="0068118C" w:rsidP="0068118C">
      <w:pPr>
        <w:rPr>
          <w:rFonts w:ascii="Calibri" w:hAnsi="Calibri"/>
          <w:color w:val="1F497D"/>
          <w:lang w:val="es-ES"/>
        </w:rPr>
      </w:pPr>
      <w:r w:rsidRPr="009B0411">
        <w:rPr>
          <w:rFonts w:ascii="Calibri" w:hAnsi="Calibri"/>
          <w:color w:val="1F497D"/>
          <w:lang w:val="es-ES"/>
        </w:rPr>
        <w:t xml:space="preserve">Internacionales: PATH, UNFPA, USAID, </w:t>
      </w:r>
      <w:r>
        <w:rPr>
          <w:rFonts w:ascii="Calibri" w:hAnsi="Calibri"/>
          <w:color w:val="1F497D"/>
          <w:lang w:val="es-ES"/>
        </w:rPr>
        <w:t>USAID|FAMISALUD</w:t>
      </w:r>
      <w:r w:rsidRPr="009B0411">
        <w:rPr>
          <w:rFonts w:ascii="Calibri" w:hAnsi="Calibri"/>
          <w:color w:val="1F497D"/>
          <w:lang w:val="es-ES"/>
        </w:rPr>
        <w:t>, Proyecto HCI-USAID, USAID</w:t>
      </w:r>
      <w:r w:rsidRPr="00F04B9B">
        <w:rPr>
          <w:rFonts w:ascii="Calibri" w:hAnsi="Calibri"/>
          <w:color w:val="1F497D"/>
          <w:lang w:val="es-GT"/>
        </w:rPr>
        <w:t>|PROYECTO DELIVER</w:t>
      </w:r>
      <w:r w:rsidRPr="009B0411">
        <w:rPr>
          <w:rFonts w:ascii="Calibri" w:hAnsi="Calibri"/>
          <w:color w:val="1F497D"/>
          <w:lang w:val="es-ES"/>
        </w:rPr>
        <w:t xml:space="preserve"> </w:t>
      </w:r>
    </w:p>
    <w:p w:rsidR="0068118C" w:rsidRPr="009B0411" w:rsidRDefault="0068118C" w:rsidP="0068118C">
      <w:pPr>
        <w:autoSpaceDE w:val="0"/>
        <w:autoSpaceDN w:val="0"/>
        <w:adjustRightInd w:val="0"/>
        <w:rPr>
          <w:rFonts w:ascii="Calibri" w:hAnsi="Calibri" w:cs="Tahoma"/>
          <w:bCs/>
          <w:iCs/>
          <w:color w:val="1F497D"/>
          <w:sz w:val="22"/>
          <w:szCs w:val="22"/>
          <w:lang w:val="es-ES"/>
        </w:rPr>
      </w:pPr>
    </w:p>
    <w:p w:rsidR="0068118C" w:rsidRPr="009B0411" w:rsidRDefault="0068118C" w:rsidP="0068118C">
      <w:pPr>
        <w:autoSpaceDE w:val="0"/>
        <w:autoSpaceDN w:val="0"/>
        <w:adjustRightInd w:val="0"/>
        <w:rPr>
          <w:rFonts w:ascii="Calibri" w:hAnsi="Calibri" w:cs="Tahoma"/>
          <w:b/>
          <w:bCs/>
          <w:iCs/>
          <w:color w:val="1F497D"/>
          <w:sz w:val="22"/>
          <w:szCs w:val="22"/>
          <w:lang w:val="es-ES"/>
        </w:rPr>
      </w:pPr>
      <w:r w:rsidRPr="009B0411">
        <w:rPr>
          <w:rFonts w:ascii="Calibri" w:hAnsi="Calibri" w:cs="Tahoma"/>
          <w:b/>
          <w:bCs/>
          <w:iCs/>
          <w:color w:val="1F497D"/>
          <w:sz w:val="22"/>
          <w:szCs w:val="22"/>
          <w:lang w:val="es-ES"/>
        </w:rPr>
        <w:t>Meta</w:t>
      </w:r>
    </w:p>
    <w:p w:rsidR="0068118C" w:rsidRPr="009B0411" w:rsidRDefault="0068118C" w:rsidP="0068118C">
      <w:pPr>
        <w:autoSpaceDE w:val="0"/>
        <w:autoSpaceDN w:val="0"/>
        <w:adjustRightInd w:val="0"/>
        <w:rPr>
          <w:rFonts w:ascii="Calibri" w:hAnsi="Calibri" w:cs="Tahoma"/>
          <w:bCs/>
          <w:iCs/>
          <w:color w:val="1F497D"/>
          <w:sz w:val="22"/>
          <w:szCs w:val="22"/>
          <w:lang w:val="es-ES"/>
        </w:rPr>
      </w:pPr>
      <w:r w:rsidRPr="009B0411">
        <w:rPr>
          <w:rFonts w:ascii="Calibri" w:hAnsi="Calibri" w:cs="Tahoma"/>
          <w:bCs/>
          <w:iCs/>
          <w:color w:val="1F497D"/>
          <w:sz w:val="22"/>
          <w:szCs w:val="22"/>
          <w:lang w:val="es-ES"/>
        </w:rPr>
        <w:t>Identificar  oportunidades para extender el acceso a servicios de planificaci</w:t>
      </w:r>
      <w:r w:rsidRPr="009B0411">
        <w:rPr>
          <w:rFonts w:ascii="Calibri" w:hAnsi="Calibri" w:cs="Tahoma"/>
          <w:bCs/>
          <w:iCs/>
          <w:color w:val="1F497D"/>
          <w:sz w:val="22"/>
          <w:szCs w:val="22"/>
          <w:lang w:val="es-GT"/>
        </w:rPr>
        <w:t>ón famili</w:t>
      </w:r>
      <w:r>
        <w:rPr>
          <w:rFonts w:ascii="Calibri" w:hAnsi="Calibri" w:cs="Tahoma"/>
          <w:bCs/>
          <w:iCs/>
          <w:color w:val="1F497D"/>
          <w:sz w:val="22"/>
          <w:szCs w:val="22"/>
          <w:lang w:val="es-GT"/>
        </w:rPr>
        <w:t>ar, en</w:t>
      </w:r>
      <w:r w:rsidRPr="009B0411">
        <w:rPr>
          <w:rFonts w:ascii="Calibri" w:hAnsi="Calibri" w:cs="Tahoma"/>
          <w:bCs/>
          <w:iCs/>
          <w:color w:val="1F497D"/>
          <w:sz w:val="22"/>
          <w:szCs w:val="22"/>
          <w:lang w:val="es-ES"/>
        </w:rPr>
        <w:t xml:space="preserve"> una forma efectiva  y eficiente a las poblaciones más vulnerables. </w:t>
      </w:r>
    </w:p>
    <w:p w:rsidR="0068118C" w:rsidRPr="009B0411" w:rsidRDefault="0068118C" w:rsidP="0068118C">
      <w:pPr>
        <w:autoSpaceDE w:val="0"/>
        <w:autoSpaceDN w:val="0"/>
        <w:adjustRightInd w:val="0"/>
        <w:rPr>
          <w:rFonts w:ascii="Calibri" w:hAnsi="Calibri" w:cs="Tahoma"/>
          <w:bCs/>
          <w:iCs/>
          <w:color w:val="1F497D"/>
          <w:sz w:val="22"/>
          <w:szCs w:val="22"/>
          <w:lang w:val="es-ES"/>
        </w:rPr>
      </w:pPr>
    </w:p>
    <w:p w:rsidR="0068118C" w:rsidRPr="009B0411" w:rsidRDefault="0068118C" w:rsidP="0068118C">
      <w:pPr>
        <w:autoSpaceDE w:val="0"/>
        <w:autoSpaceDN w:val="0"/>
        <w:adjustRightInd w:val="0"/>
        <w:rPr>
          <w:rFonts w:ascii="Calibri" w:hAnsi="Calibri" w:cs="Tahoma"/>
          <w:b/>
          <w:bCs/>
          <w:iCs/>
          <w:color w:val="1F497D"/>
          <w:sz w:val="22"/>
          <w:szCs w:val="22"/>
          <w:lang w:val="es-ES"/>
        </w:rPr>
      </w:pPr>
      <w:r w:rsidRPr="009B0411">
        <w:rPr>
          <w:rFonts w:ascii="Calibri" w:hAnsi="Calibri" w:cs="Tahoma"/>
          <w:b/>
          <w:bCs/>
          <w:iCs/>
          <w:color w:val="1F497D"/>
          <w:sz w:val="22"/>
          <w:szCs w:val="22"/>
          <w:lang w:val="es-ES"/>
        </w:rPr>
        <w:t>Objetivos</w:t>
      </w:r>
    </w:p>
    <w:p w:rsidR="0068118C" w:rsidRPr="009B0411" w:rsidRDefault="0068118C" w:rsidP="0068118C">
      <w:pPr>
        <w:autoSpaceDE w:val="0"/>
        <w:autoSpaceDN w:val="0"/>
        <w:adjustRightInd w:val="0"/>
        <w:rPr>
          <w:rFonts w:ascii="Calibri" w:hAnsi="Calibri" w:cs="Tahoma"/>
          <w:bCs/>
          <w:iCs/>
          <w:color w:val="1F497D"/>
          <w:sz w:val="22"/>
          <w:szCs w:val="22"/>
          <w:lang w:val="es-ES"/>
        </w:rPr>
      </w:pPr>
    </w:p>
    <w:p w:rsidR="0068118C" w:rsidRPr="009B0411" w:rsidRDefault="0068118C" w:rsidP="00C2763C">
      <w:pPr>
        <w:numPr>
          <w:ilvl w:val="0"/>
          <w:numId w:val="18"/>
        </w:numPr>
        <w:autoSpaceDE w:val="0"/>
        <w:autoSpaceDN w:val="0"/>
        <w:adjustRightInd w:val="0"/>
        <w:rPr>
          <w:rFonts w:ascii="Calibri" w:hAnsi="Calibri" w:cs="Tahoma"/>
          <w:bCs/>
          <w:iCs/>
          <w:color w:val="1F497D"/>
          <w:sz w:val="22"/>
          <w:szCs w:val="22"/>
          <w:lang w:val="es-ES"/>
        </w:rPr>
      </w:pPr>
      <w:r w:rsidRPr="009B0411">
        <w:rPr>
          <w:rFonts w:ascii="Calibri" w:hAnsi="Calibri" w:cs="Tahoma"/>
          <w:bCs/>
          <w:iCs/>
          <w:color w:val="1F497D"/>
          <w:sz w:val="22"/>
          <w:szCs w:val="22"/>
          <w:lang w:val="es-ES"/>
        </w:rPr>
        <w:t xml:space="preserve">Facilitar el análisis del mercado de anticonceptivos con el fin de identificar estrategias para fortalecer la oferta de servicios </w:t>
      </w:r>
      <w:r>
        <w:rPr>
          <w:rFonts w:ascii="Calibri" w:hAnsi="Calibri" w:cs="Tahoma"/>
          <w:bCs/>
          <w:iCs/>
          <w:color w:val="1F497D"/>
          <w:sz w:val="22"/>
          <w:szCs w:val="22"/>
          <w:lang w:val="es-ES"/>
        </w:rPr>
        <w:t xml:space="preserve">e insumos </w:t>
      </w:r>
      <w:r w:rsidRPr="009B0411">
        <w:rPr>
          <w:rFonts w:ascii="Calibri" w:hAnsi="Calibri" w:cs="Tahoma"/>
          <w:bCs/>
          <w:iCs/>
          <w:color w:val="1F497D"/>
          <w:sz w:val="22"/>
          <w:szCs w:val="22"/>
          <w:lang w:val="es-ES"/>
        </w:rPr>
        <w:t>de planificaci</w:t>
      </w:r>
      <w:r w:rsidRPr="009B0411">
        <w:rPr>
          <w:rFonts w:ascii="Calibri" w:hAnsi="Calibri" w:cs="Tahoma"/>
          <w:bCs/>
          <w:iCs/>
          <w:color w:val="1F497D"/>
          <w:sz w:val="22"/>
          <w:szCs w:val="22"/>
          <w:lang w:val="es-GT"/>
        </w:rPr>
        <w:t>ón familiar</w:t>
      </w:r>
      <w:r w:rsidRPr="009B0411">
        <w:rPr>
          <w:rFonts w:ascii="Calibri" w:hAnsi="Calibri" w:cs="Tahoma"/>
          <w:bCs/>
          <w:iCs/>
          <w:color w:val="1F497D"/>
          <w:sz w:val="22"/>
          <w:szCs w:val="22"/>
          <w:lang w:val="es-ES"/>
        </w:rPr>
        <w:t>.</w:t>
      </w:r>
    </w:p>
    <w:p w:rsidR="0068118C" w:rsidRPr="009B0411" w:rsidRDefault="0068118C" w:rsidP="0068118C">
      <w:pPr>
        <w:autoSpaceDE w:val="0"/>
        <w:autoSpaceDN w:val="0"/>
        <w:adjustRightInd w:val="0"/>
        <w:rPr>
          <w:rFonts w:ascii="Calibri" w:hAnsi="Calibri" w:cs="Tahoma"/>
          <w:bCs/>
          <w:iCs/>
          <w:color w:val="1F497D"/>
          <w:sz w:val="22"/>
          <w:szCs w:val="22"/>
          <w:lang w:val="es-ES"/>
        </w:rPr>
      </w:pPr>
    </w:p>
    <w:p w:rsidR="0068118C" w:rsidRPr="009B0411" w:rsidRDefault="0068118C" w:rsidP="00C2763C">
      <w:pPr>
        <w:numPr>
          <w:ilvl w:val="0"/>
          <w:numId w:val="18"/>
        </w:numPr>
        <w:autoSpaceDE w:val="0"/>
        <w:autoSpaceDN w:val="0"/>
        <w:adjustRightInd w:val="0"/>
        <w:rPr>
          <w:rFonts w:ascii="Calibri" w:hAnsi="Calibri" w:cs="Tahoma"/>
          <w:bCs/>
          <w:iCs/>
          <w:color w:val="1F497D"/>
          <w:sz w:val="22"/>
          <w:szCs w:val="22"/>
          <w:lang w:val="es-ES"/>
        </w:rPr>
      </w:pPr>
      <w:r w:rsidRPr="009B0411">
        <w:rPr>
          <w:rFonts w:ascii="Calibri" w:hAnsi="Calibri" w:cs="Tahoma"/>
          <w:bCs/>
          <w:iCs/>
          <w:color w:val="1F497D"/>
          <w:sz w:val="22"/>
          <w:szCs w:val="22"/>
          <w:lang w:val="es-ES"/>
        </w:rPr>
        <w:t xml:space="preserve">Analizar la composición de la oferta de servicios y productos de planificación familiar en Nicaragua con el fin de identificar el rol de  los actores y proveedores de servicios de planificación familiar. </w:t>
      </w:r>
    </w:p>
    <w:p w:rsidR="0068118C" w:rsidRPr="009B0411" w:rsidRDefault="0068118C" w:rsidP="0068118C">
      <w:pPr>
        <w:autoSpaceDE w:val="0"/>
        <w:autoSpaceDN w:val="0"/>
        <w:adjustRightInd w:val="0"/>
        <w:rPr>
          <w:rFonts w:ascii="Calibri" w:hAnsi="Calibri" w:cs="Tahoma"/>
          <w:bCs/>
          <w:iCs/>
          <w:color w:val="1F497D"/>
          <w:sz w:val="22"/>
          <w:szCs w:val="22"/>
          <w:lang w:val="es-ES"/>
        </w:rPr>
      </w:pPr>
    </w:p>
    <w:p w:rsidR="0068118C" w:rsidRPr="009B0411" w:rsidRDefault="0068118C" w:rsidP="00C2763C">
      <w:pPr>
        <w:numPr>
          <w:ilvl w:val="0"/>
          <w:numId w:val="18"/>
        </w:numPr>
        <w:autoSpaceDE w:val="0"/>
        <w:autoSpaceDN w:val="0"/>
        <w:adjustRightInd w:val="0"/>
        <w:rPr>
          <w:rFonts w:ascii="Calibri" w:hAnsi="Calibri" w:cs="Tahoma"/>
          <w:bCs/>
          <w:iCs/>
          <w:color w:val="1F497D"/>
          <w:sz w:val="22"/>
          <w:szCs w:val="22"/>
          <w:lang w:val="es-ES"/>
        </w:rPr>
      </w:pPr>
      <w:r w:rsidRPr="009B0411">
        <w:rPr>
          <w:rFonts w:ascii="Calibri" w:hAnsi="Calibri" w:cs="Tahoma"/>
          <w:bCs/>
          <w:iCs/>
          <w:color w:val="1F497D"/>
          <w:sz w:val="22"/>
          <w:szCs w:val="22"/>
          <w:lang w:val="es-ES"/>
        </w:rPr>
        <w:t>Contribuir a las actividades del plan estratégico del comité DAIA en Nicaragua, con énfasis en las poblaciones vulnerables identificadas por las instituciones locales</w:t>
      </w:r>
      <w:r>
        <w:rPr>
          <w:rFonts w:ascii="Calibri" w:hAnsi="Calibri" w:cs="Tahoma"/>
          <w:bCs/>
          <w:iCs/>
          <w:color w:val="1F497D"/>
          <w:sz w:val="22"/>
          <w:szCs w:val="22"/>
          <w:lang w:val="es-ES"/>
        </w:rPr>
        <w:t>, como los adolescentes y jóvenes</w:t>
      </w:r>
      <w:r w:rsidRPr="009B0411">
        <w:rPr>
          <w:rFonts w:ascii="Calibri" w:hAnsi="Calibri" w:cs="Tahoma"/>
          <w:bCs/>
          <w:iCs/>
          <w:color w:val="1F497D"/>
          <w:sz w:val="22"/>
          <w:szCs w:val="22"/>
          <w:lang w:val="es-ES"/>
        </w:rPr>
        <w:t>.</w:t>
      </w:r>
    </w:p>
    <w:p w:rsidR="0068118C" w:rsidRPr="009B0411" w:rsidRDefault="0068118C" w:rsidP="0068118C">
      <w:pPr>
        <w:autoSpaceDE w:val="0"/>
        <w:autoSpaceDN w:val="0"/>
        <w:adjustRightInd w:val="0"/>
        <w:rPr>
          <w:rFonts w:ascii="Calibri" w:hAnsi="Calibri" w:cs="Tahoma"/>
          <w:bCs/>
          <w:iCs/>
          <w:color w:val="1F497D"/>
          <w:sz w:val="22"/>
          <w:szCs w:val="22"/>
          <w:lang w:val="es-ES"/>
        </w:rPr>
      </w:pPr>
    </w:p>
    <w:p w:rsidR="0068118C" w:rsidRPr="009B0411" w:rsidRDefault="0068118C" w:rsidP="0068118C">
      <w:pPr>
        <w:autoSpaceDE w:val="0"/>
        <w:autoSpaceDN w:val="0"/>
        <w:adjustRightInd w:val="0"/>
        <w:rPr>
          <w:rFonts w:ascii="Calibri" w:hAnsi="Calibri" w:cs="Tahoma"/>
          <w:b/>
          <w:bCs/>
          <w:iCs/>
          <w:color w:val="1F497D"/>
          <w:sz w:val="22"/>
          <w:szCs w:val="22"/>
          <w:lang w:val="es-ES"/>
        </w:rPr>
      </w:pPr>
      <w:r w:rsidRPr="009B0411">
        <w:rPr>
          <w:rFonts w:ascii="Calibri" w:hAnsi="Calibri" w:cs="Tahoma"/>
          <w:b/>
          <w:bCs/>
          <w:iCs/>
          <w:color w:val="1F497D"/>
          <w:sz w:val="22"/>
          <w:szCs w:val="22"/>
          <w:lang w:val="es-ES"/>
        </w:rPr>
        <w:t>Resultado Esperado</w:t>
      </w:r>
    </w:p>
    <w:p w:rsidR="0068118C" w:rsidRPr="00E53830" w:rsidRDefault="0068118C" w:rsidP="0068118C">
      <w:pPr>
        <w:autoSpaceDE w:val="0"/>
        <w:autoSpaceDN w:val="0"/>
        <w:adjustRightInd w:val="0"/>
        <w:rPr>
          <w:rFonts w:ascii="Calibri" w:hAnsi="Calibri" w:cs="Tahoma"/>
          <w:bCs/>
          <w:iCs/>
          <w:color w:val="000000"/>
          <w:sz w:val="22"/>
          <w:szCs w:val="22"/>
          <w:lang w:val="es-ES"/>
        </w:rPr>
      </w:pPr>
      <w:r w:rsidRPr="009B0411">
        <w:rPr>
          <w:rFonts w:ascii="Calibri" w:hAnsi="Calibri" w:cs="Tahoma"/>
          <w:bCs/>
          <w:iCs/>
          <w:color w:val="1F497D"/>
          <w:sz w:val="22"/>
          <w:szCs w:val="22"/>
          <w:lang w:val="es-ES"/>
        </w:rPr>
        <w:t>Las  instituciones del sector salud de Nicaragua, específicamente las  que integran el Comité DAIA, acuerdan  la implementación de mecanismos y acciones específicas para atender en forma coordinada la demanda de  servicios  de planificación familiar.</w:t>
      </w:r>
    </w:p>
    <w:p w:rsidR="0068118C" w:rsidRPr="00820FA2" w:rsidRDefault="0068118C" w:rsidP="0068118C">
      <w:pPr>
        <w:jc w:val="center"/>
        <w:rPr>
          <w:rFonts w:ascii="Calibri" w:hAnsi="Calibri"/>
          <w:b/>
          <w:color w:val="1F497D"/>
          <w:sz w:val="28"/>
          <w:szCs w:val="28"/>
          <w:lang w:val="es-ES"/>
        </w:rPr>
      </w:pPr>
      <w:r>
        <w:rPr>
          <w:rFonts w:ascii="Calibri" w:hAnsi="Calibri"/>
          <w:sz w:val="22"/>
          <w:szCs w:val="22"/>
          <w:lang w:val="es-ES"/>
        </w:rPr>
        <w:br w:type="page"/>
      </w:r>
    </w:p>
    <w:p w:rsidR="0068118C" w:rsidRPr="009B0411" w:rsidRDefault="00BA2E52" w:rsidP="0068118C">
      <w:pPr>
        <w:jc w:val="center"/>
        <w:rPr>
          <w:rFonts w:ascii="Calibri" w:hAnsi="Calibri"/>
          <w:b/>
          <w:color w:val="1F497D"/>
          <w:sz w:val="22"/>
          <w:szCs w:val="22"/>
          <w:lang w:val="es-GT"/>
        </w:rPr>
      </w:pPr>
      <w:r>
        <w:rPr>
          <w:noProof/>
          <w:lang w:val="en-GB" w:eastAsia="zh-CN"/>
        </w:rPr>
        <mc:AlternateContent>
          <mc:Choice Requires="wps">
            <w:drawing>
              <wp:anchor distT="91440" distB="457200" distL="114300" distR="114300" simplePos="0" relativeHeight="251662336" behindDoc="0" locked="0" layoutInCell="0" allowOverlap="1">
                <wp:simplePos x="0" y="0"/>
                <wp:positionH relativeFrom="page">
                  <wp:posOffset>1148715</wp:posOffset>
                </wp:positionH>
                <wp:positionV relativeFrom="page">
                  <wp:posOffset>502920</wp:posOffset>
                </wp:positionV>
                <wp:extent cx="6616065" cy="1137920"/>
                <wp:effectExtent l="377190" t="0" r="0" b="0"/>
                <wp:wrapSquare wrapText="bothSides"/>
                <wp:docPr id="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16065" cy="1137920"/>
                        </a:xfrm>
                        <a:prstGeom prst="rect">
                          <a:avLst/>
                        </a:prstGeom>
                        <a:solidFill>
                          <a:srgbClr val="3F3151"/>
                        </a:solidFill>
                        <a:ln>
                          <a:noFill/>
                        </a:ln>
                        <a:effectLst>
                          <a:outerShdw dist="381000" dir="10800000" algn="ctr" rotWithShape="0">
                            <a:srgbClr val="5F497A">
                              <a:alpha val="50000"/>
                            </a:srgb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rsidR="006009FB" w:rsidRDefault="006009FB" w:rsidP="0068118C">
                            <w:pPr>
                              <w:jc w:val="right"/>
                              <w:rPr>
                                <w:i/>
                                <w:iCs/>
                                <w:sz w:val="28"/>
                                <w:szCs w:val="28"/>
                                <w:lang w:val="es-GT"/>
                              </w:rPr>
                            </w:pPr>
                            <w:r>
                              <w:rPr>
                                <w:i/>
                                <w:iCs/>
                                <w:sz w:val="28"/>
                                <w:szCs w:val="28"/>
                                <w:lang w:val="es-GT"/>
                              </w:rPr>
                              <w:t>Reunión Técnica para el Análisis de Mercado y Estrategias a Futuro</w:t>
                            </w:r>
                          </w:p>
                          <w:p w:rsidR="006009FB" w:rsidRDefault="006009FB" w:rsidP="0068118C">
                            <w:pPr>
                              <w:jc w:val="right"/>
                              <w:rPr>
                                <w:i/>
                                <w:iCs/>
                                <w:sz w:val="28"/>
                                <w:szCs w:val="28"/>
                                <w:lang w:val="es-GT"/>
                              </w:rPr>
                            </w:pPr>
                            <w:r>
                              <w:rPr>
                                <w:i/>
                                <w:iCs/>
                                <w:sz w:val="28"/>
                                <w:szCs w:val="28"/>
                                <w:lang w:val="es-GT"/>
                              </w:rPr>
                              <w:t xml:space="preserve">“Contribuyendo a </w:t>
                            </w:r>
                            <w:smartTag w:uri="urn:schemas-microsoft-com:office:smarttags" w:element="PersonName">
                              <w:smartTagPr>
                                <w:attr w:name="ProductID" w:val="la Disponibilidad Asegurada"/>
                              </w:smartTagPr>
                              <w:r>
                                <w:rPr>
                                  <w:i/>
                                  <w:iCs/>
                                  <w:sz w:val="28"/>
                                  <w:szCs w:val="28"/>
                                  <w:lang w:val="es-GT"/>
                                </w:rPr>
                                <w:t>la Disponibilidad Asegurada</w:t>
                              </w:r>
                            </w:smartTag>
                            <w:r>
                              <w:rPr>
                                <w:i/>
                                <w:iCs/>
                                <w:sz w:val="28"/>
                                <w:szCs w:val="28"/>
                                <w:lang w:val="es-GT"/>
                              </w:rPr>
                              <w:t xml:space="preserve"> de Insumos Anticonceptivos para  Mejorar el acceso a las poblaciones más vulnerables</w:t>
                            </w:r>
                          </w:p>
                          <w:p w:rsidR="006009FB" w:rsidRPr="0038745A" w:rsidRDefault="006009FB" w:rsidP="0068118C">
                            <w:pPr>
                              <w:jc w:val="right"/>
                              <w:rPr>
                                <w:i/>
                                <w:iCs/>
                                <w:color w:val="D3DFEE"/>
                                <w:sz w:val="28"/>
                                <w:szCs w:val="28"/>
                                <w:lang w:val="es-GT"/>
                              </w:rPr>
                            </w:pPr>
                            <w:r>
                              <w:rPr>
                                <w:i/>
                                <w:iCs/>
                                <w:sz w:val="28"/>
                                <w:szCs w:val="28"/>
                                <w:lang w:val="es-GT"/>
                              </w:rPr>
                              <w:t>Nicaragua, del 3-5 agosto 2010</w:t>
                            </w:r>
                          </w:p>
                        </w:txbxContent>
                      </wps:txbx>
                      <wps:bodyPr rot="0" vert="horz" wrap="square" lIns="457200" tIns="228600" rIns="228600" bIns="9144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5" o:spid="_x0000_s1035" style="position:absolute;left:0;text-align:left;margin-left:90.45pt;margin-top:39.6pt;width:520.95pt;height:89.6pt;flip:x;z-index:251662336;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fI4wIAAMYFAAAOAAAAZHJzL2Uyb0RvYy54bWysVF1v0zAUfUfiP1h+75K06UeipdO2EkAa&#10;MDEQz27sNBaObWy36UD8d67trlu3F4R4iXxj+/ice8+95xf7XqAdM5YrWeHsLMWIyUZRLjcV/vql&#10;Hi0wso5ISoSSrML3zOKL5etX54Mu2Vh1SlBmEIBIWw66wp1zukwS23SsJ/ZMaSZhs1WmJw5Cs0mo&#10;IQOg9yIZp+ksGZSh2qiGWQt/V3ETLwN+27LGfWpbyxwSFQZuLnxN+K79N1mek3JjiO54c6BB/oFF&#10;T7iER49QK+II2hr+AqrnjVFWte6sUX2i2pY3LGgANVn6TM1dRzQLWiA5Vh/TZP8fbPNxd2sQpxUu&#10;MJKkhxJ9hqQRuREM5VOfn0HbEo7d6VvjFVp9o5rvFkl13cExdmmMGjpGKLDK/Pnk5IIPLFxF6+GD&#10;ogBPtk6FVO1b06NWcP3OX/TQkA60D7W5P9aG7R1q4Odsls3S2RSjBvaybDIvxqF6CSk9kL+ujXVv&#10;meqRX1TYgI4AS3Y31nlij0eCECU4rbkQITCb9bUwaEfAKJN6kk2jFtD79JiQ/rBU/lpEjH9YsBo8&#10;47fV1jFz19EBUe6JTBZZmoL5KAfjZekCAh8SsYGWaZzByCj3jbsu1Nsrf8FoWufF/DKqEbojkec0&#10;AEUeNgoIKo8EQnTCDdJ5YOkTGxz6q8jGeXo1Lkb1bDEf5XU+HRXzdDFKs+KqmKV5ka/q3/7tLC87&#10;TimTN1yyh27J8r9z46Fvo89Dv6AByjoBEVHv0zwf1ESZeb3IrlbBWs/K0XPINBK8r/Ahq5AMUno3&#10;vpE0rB3hIq6TU/4xN3uoGPjiIS3Bu96u0fZuv94fmgPAvJXXit6DmaFgwacw+WDRKfMTowGmSIXt&#10;jy0xDCPxXkJD5NM5TCmYOyEajxczH5mTaB2iIstzbwrZAFqF3cPy2sVptdWGbzp4LLaK1ZfQRzUP&#10;vn4kBmJ8AMMiyDoMNj+Nnsbh1OP4Xf4BAAD//wMAUEsDBBQABgAIAAAAIQDe8sud3gAAAAsBAAAP&#10;AAAAZHJzL2Rvd25yZXYueG1sTI9BTsMwEEX3SNzBGiR21MEtNA1xKqiKEEtKD+DaQxwSj0PsNunt&#10;cVew/JqnP++X68l17IRDaDxJuJ9lwJC0Nw3VEvafr3c5sBAVGdV5QglnDLCurq9KVRg/0geedrFm&#10;qYRCoSTYGPuC86AtOhVmvkdKty8/OBVTHGpuBjWmctdxkWWP3KmG0geretxY1O3u6CTM3+N2bBf6&#10;RfvNvHn7Udtve26lvL2Znp+ARZziHwwX/aQOVXI6+COZwLqU82yVUAnLlQB2AYQQacxBgnjIF8Cr&#10;kv/fUP0CAAD//wMAUEsBAi0AFAAGAAgAAAAhALaDOJL+AAAA4QEAABMAAAAAAAAAAAAAAAAAAAAA&#10;AFtDb250ZW50X1R5cGVzXS54bWxQSwECLQAUAAYACAAAACEAOP0h/9YAAACUAQAACwAAAAAAAAAA&#10;AAAAAAAvAQAAX3JlbHMvLnJlbHNQSwECLQAUAAYACAAAACEAtFpXyOMCAADGBQAADgAAAAAAAAAA&#10;AAAAAAAuAgAAZHJzL2Uyb0RvYy54bWxQSwECLQAUAAYACAAAACEA3vLLnd4AAAALAQAADwAAAAAA&#10;AAAAAAAAAAA9BQAAZHJzL2Rvd25yZXYueG1sUEsFBgAAAAAEAAQA8wAAAEgGAAAAAA==&#10;" o:allowincell="f" fillcolor="#3f3151" stroked="f" strokecolor="#4f81bd" strokeweight="5pt">
                <v:shadow on="t" color="#5f497a" opacity=".5" offset="-30pt,0"/>
                <v:textbox style="mso-fit-shape-to-text:t" inset="36pt,18pt,18pt,7.2pt">
                  <w:txbxContent>
                    <w:p w:rsidR="006009FB" w:rsidRDefault="006009FB" w:rsidP="0068118C">
                      <w:pPr>
                        <w:jc w:val="right"/>
                        <w:rPr>
                          <w:i/>
                          <w:iCs/>
                          <w:sz w:val="28"/>
                          <w:szCs w:val="28"/>
                          <w:lang w:val="es-GT"/>
                        </w:rPr>
                      </w:pPr>
                      <w:r>
                        <w:rPr>
                          <w:i/>
                          <w:iCs/>
                          <w:sz w:val="28"/>
                          <w:szCs w:val="28"/>
                          <w:lang w:val="es-GT"/>
                        </w:rPr>
                        <w:t>Reunión Técnica para el Análisis de Mercado y Estrategias a Futuro</w:t>
                      </w:r>
                    </w:p>
                    <w:p w:rsidR="006009FB" w:rsidRDefault="006009FB" w:rsidP="0068118C">
                      <w:pPr>
                        <w:jc w:val="right"/>
                        <w:rPr>
                          <w:i/>
                          <w:iCs/>
                          <w:sz w:val="28"/>
                          <w:szCs w:val="28"/>
                          <w:lang w:val="es-GT"/>
                        </w:rPr>
                      </w:pPr>
                      <w:r>
                        <w:rPr>
                          <w:i/>
                          <w:iCs/>
                          <w:sz w:val="28"/>
                          <w:szCs w:val="28"/>
                          <w:lang w:val="es-GT"/>
                        </w:rPr>
                        <w:t xml:space="preserve">“Contribuyendo a </w:t>
                      </w:r>
                      <w:smartTag w:uri="urn:schemas-microsoft-com:office:smarttags" w:element="PersonName">
                        <w:smartTagPr>
                          <w:attr w:name="ProductID" w:val="la Disponibilidad Asegurada"/>
                        </w:smartTagPr>
                        <w:r>
                          <w:rPr>
                            <w:i/>
                            <w:iCs/>
                            <w:sz w:val="28"/>
                            <w:szCs w:val="28"/>
                            <w:lang w:val="es-GT"/>
                          </w:rPr>
                          <w:t>la Disponibilidad Asegurada</w:t>
                        </w:r>
                      </w:smartTag>
                      <w:r>
                        <w:rPr>
                          <w:i/>
                          <w:iCs/>
                          <w:sz w:val="28"/>
                          <w:szCs w:val="28"/>
                          <w:lang w:val="es-GT"/>
                        </w:rPr>
                        <w:t xml:space="preserve"> de Insumos Anticonceptivos para  Mejorar el acceso a las poblaciones más vulnerables</w:t>
                      </w:r>
                    </w:p>
                    <w:p w:rsidR="006009FB" w:rsidRPr="0038745A" w:rsidRDefault="006009FB" w:rsidP="0068118C">
                      <w:pPr>
                        <w:jc w:val="right"/>
                        <w:rPr>
                          <w:i/>
                          <w:iCs/>
                          <w:color w:val="D3DFEE"/>
                          <w:sz w:val="28"/>
                          <w:szCs w:val="28"/>
                          <w:lang w:val="es-GT"/>
                        </w:rPr>
                      </w:pPr>
                      <w:r>
                        <w:rPr>
                          <w:i/>
                          <w:iCs/>
                          <w:sz w:val="28"/>
                          <w:szCs w:val="28"/>
                          <w:lang w:val="es-GT"/>
                        </w:rPr>
                        <w:t>Nicaragua, del 3-5 agosto 2010</w:t>
                      </w:r>
                    </w:p>
                  </w:txbxContent>
                </v:textbox>
                <w10:wrap type="square" anchorx="page" anchory="page"/>
              </v:rect>
            </w:pict>
          </mc:Fallback>
        </mc:AlternateContent>
      </w:r>
      <w:r w:rsidR="0068118C" w:rsidRPr="009B0411">
        <w:rPr>
          <w:rFonts w:ascii="Calibri" w:hAnsi="Calibri"/>
          <w:b/>
          <w:color w:val="1F497D"/>
          <w:sz w:val="22"/>
          <w:szCs w:val="22"/>
          <w:lang w:val="es-GT"/>
        </w:rPr>
        <w:t>Martes 3 de agosto 2010</w:t>
      </w:r>
    </w:p>
    <w:p w:rsidR="0068118C" w:rsidRPr="009B0411" w:rsidRDefault="0068118C" w:rsidP="0068118C">
      <w:pPr>
        <w:rPr>
          <w:rFonts w:ascii="Calibri" w:hAnsi="Calibri"/>
          <w:color w:val="1F497D"/>
          <w:sz w:val="22"/>
          <w:szCs w:val="22"/>
          <w:lang w:val="es-GT"/>
        </w:rPr>
      </w:pPr>
    </w:p>
    <w:p w:rsidR="0068118C" w:rsidRPr="009B0411" w:rsidRDefault="0068118C" w:rsidP="0068118C">
      <w:pPr>
        <w:rPr>
          <w:rFonts w:ascii="Calibri" w:hAnsi="Calibri"/>
          <w:color w:val="1F497D"/>
          <w:sz w:val="22"/>
          <w:szCs w:val="22"/>
          <w:lang w:val="es-ES"/>
        </w:rPr>
      </w:pPr>
      <w:r w:rsidRPr="009B0411">
        <w:rPr>
          <w:rFonts w:ascii="Calibri" w:hAnsi="Calibri"/>
          <w:color w:val="1F497D"/>
          <w:sz w:val="22"/>
          <w:szCs w:val="22"/>
          <w:u w:val="single"/>
          <w:lang w:val="es-ES"/>
        </w:rPr>
        <w:t>Objetivo del día</w:t>
      </w:r>
      <w:r w:rsidRPr="009B0411">
        <w:rPr>
          <w:rFonts w:ascii="Calibri" w:hAnsi="Calibri"/>
          <w:color w:val="1F497D"/>
          <w:sz w:val="22"/>
          <w:szCs w:val="22"/>
          <w:lang w:val="es-ES"/>
        </w:rPr>
        <w:t xml:space="preserve">: Conocer el mercado actual, analizar </w:t>
      </w:r>
      <w:r>
        <w:rPr>
          <w:rFonts w:ascii="Calibri" w:hAnsi="Calibri"/>
          <w:color w:val="1F497D"/>
          <w:sz w:val="22"/>
          <w:szCs w:val="22"/>
          <w:lang w:val="es-ES"/>
        </w:rPr>
        <w:t xml:space="preserve">la forma en que está </w:t>
      </w:r>
      <w:r w:rsidRPr="009B0411">
        <w:rPr>
          <w:rFonts w:ascii="Calibri" w:hAnsi="Calibri"/>
          <w:color w:val="1F497D"/>
          <w:sz w:val="22"/>
          <w:szCs w:val="22"/>
          <w:lang w:val="es-ES"/>
        </w:rPr>
        <w:t>segmentado en Nicaragua</w:t>
      </w:r>
      <w:r>
        <w:rPr>
          <w:rFonts w:ascii="Calibri" w:hAnsi="Calibri"/>
          <w:color w:val="1F497D"/>
          <w:sz w:val="22"/>
          <w:szCs w:val="22"/>
          <w:lang w:val="es-ES"/>
        </w:rPr>
        <w:t>,</w:t>
      </w:r>
      <w:r w:rsidRPr="009B0411">
        <w:rPr>
          <w:rFonts w:ascii="Calibri" w:hAnsi="Calibri"/>
          <w:color w:val="1F497D"/>
          <w:sz w:val="22"/>
          <w:szCs w:val="22"/>
          <w:lang w:val="es-ES"/>
        </w:rPr>
        <w:t xml:space="preserve"> y las tendencias de las últimas dos Encuestas Nacionales de </w:t>
      </w:r>
      <w:r>
        <w:rPr>
          <w:rFonts w:ascii="Calibri" w:hAnsi="Calibri"/>
          <w:color w:val="1F497D"/>
          <w:sz w:val="22"/>
          <w:szCs w:val="22"/>
          <w:lang w:val="es-ES"/>
        </w:rPr>
        <w:t>Demogra</w:t>
      </w:r>
      <w:r w:rsidRPr="009B0411">
        <w:rPr>
          <w:rFonts w:ascii="Calibri" w:hAnsi="Calibri"/>
          <w:color w:val="1F497D"/>
          <w:sz w:val="22"/>
          <w:szCs w:val="22"/>
          <w:lang w:val="es-ES"/>
        </w:rPr>
        <w:t xml:space="preserve">fía  y Salud  </w:t>
      </w:r>
    </w:p>
    <w:p w:rsidR="0068118C" w:rsidRDefault="0068118C" w:rsidP="0068118C">
      <w:pPr>
        <w:rPr>
          <w:rFonts w:ascii="Calibri" w:hAnsi="Calibri"/>
          <w:color w:val="1F497D"/>
          <w:sz w:val="22"/>
          <w:szCs w:val="22"/>
          <w:lang w:val="es-ES"/>
        </w:rPr>
      </w:pPr>
    </w:p>
    <w:p w:rsidR="0068118C" w:rsidRDefault="0068118C" w:rsidP="0068118C">
      <w:pPr>
        <w:rPr>
          <w:rFonts w:ascii="Calibri" w:hAnsi="Calibri"/>
          <w:color w:val="1F497D"/>
          <w:sz w:val="22"/>
          <w:szCs w:val="22"/>
          <w:lang w:val="es-ES"/>
        </w:rPr>
      </w:pPr>
      <w:r>
        <w:rPr>
          <w:rFonts w:ascii="Calibri" w:hAnsi="Calibri"/>
          <w:color w:val="1F497D"/>
          <w:sz w:val="22"/>
          <w:szCs w:val="22"/>
          <w:lang w:val="es-ES"/>
        </w:rPr>
        <w:t xml:space="preserve">Facilitadora General: </w:t>
      </w:r>
      <w:smartTag w:uri="urn:schemas-microsoft-com:office:smarttags" w:element="PersonName">
        <w:smartTagPr>
          <w:attr w:name="ProductID" w:val="Nora Quesada"/>
        </w:smartTagPr>
        <w:r>
          <w:rPr>
            <w:rFonts w:ascii="Calibri" w:hAnsi="Calibri"/>
            <w:color w:val="1F497D"/>
            <w:sz w:val="22"/>
            <w:szCs w:val="22"/>
            <w:lang w:val="es-ES"/>
          </w:rPr>
          <w:t>Nora Quesada</w:t>
        </w:r>
      </w:smartTag>
    </w:p>
    <w:p w:rsidR="0068118C" w:rsidRPr="009B0411" w:rsidRDefault="0068118C" w:rsidP="0068118C">
      <w:pPr>
        <w:rPr>
          <w:rFonts w:ascii="Calibri" w:hAnsi="Calibri"/>
          <w:color w:val="1F497D"/>
          <w:sz w:val="22"/>
          <w:szCs w:val="22"/>
          <w:lang w:val="es-ES"/>
        </w:rPr>
      </w:pPr>
    </w:p>
    <w:p w:rsidR="0068118C" w:rsidRDefault="0068118C" w:rsidP="0068118C">
      <w:pPr>
        <w:rPr>
          <w:rFonts w:ascii="Calibri" w:hAnsi="Calibri"/>
          <w:color w:val="1F497D"/>
          <w:sz w:val="22"/>
          <w:szCs w:val="22"/>
          <w:lang w:val="es-ES"/>
        </w:rPr>
      </w:pPr>
      <w:r w:rsidRPr="009B0411">
        <w:rPr>
          <w:rFonts w:ascii="Calibri" w:hAnsi="Calibri"/>
          <w:color w:val="1F497D"/>
          <w:sz w:val="22"/>
          <w:szCs w:val="22"/>
          <w:lang w:val="es-GT"/>
        </w:rPr>
        <w:t>08</w:t>
      </w:r>
      <w:r w:rsidRPr="009B0411">
        <w:rPr>
          <w:rFonts w:ascii="Calibri" w:hAnsi="Calibri"/>
          <w:color w:val="1F497D"/>
          <w:sz w:val="22"/>
          <w:szCs w:val="22"/>
          <w:lang w:val="es-ES"/>
        </w:rPr>
        <w:t>:30</w:t>
      </w:r>
      <w:r w:rsidRPr="009B0411">
        <w:rPr>
          <w:rFonts w:ascii="Calibri" w:hAnsi="Calibri"/>
          <w:color w:val="1F497D"/>
          <w:sz w:val="22"/>
          <w:szCs w:val="22"/>
          <w:lang w:val="es-ES"/>
        </w:rPr>
        <w:tab/>
        <w:t xml:space="preserve">Bienvenida </w:t>
      </w:r>
      <w:r>
        <w:rPr>
          <w:rFonts w:ascii="Calibri" w:hAnsi="Calibri"/>
          <w:color w:val="1F497D"/>
          <w:sz w:val="22"/>
          <w:szCs w:val="22"/>
          <w:lang w:val="es-ES"/>
        </w:rPr>
        <w:t>y presentación de la DAIA en Nicaragua - Dr. Carlos Cuadra</w:t>
      </w:r>
    </w:p>
    <w:p w:rsidR="0068118C" w:rsidRPr="009B0411" w:rsidRDefault="0068118C" w:rsidP="0068118C">
      <w:pPr>
        <w:ind w:left="1440"/>
        <w:rPr>
          <w:rFonts w:ascii="Calibri" w:hAnsi="Calibri"/>
          <w:color w:val="1F497D"/>
          <w:sz w:val="22"/>
          <w:szCs w:val="22"/>
          <w:lang w:val="es-ES"/>
        </w:rPr>
      </w:pPr>
    </w:p>
    <w:p w:rsidR="0068118C" w:rsidRPr="009B0411" w:rsidRDefault="0068118C" w:rsidP="0068118C">
      <w:pPr>
        <w:rPr>
          <w:rFonts w:ascii="Calibri" w:hAnsi="Calibri"/>
          <w:color w:val="1F497D"/>
          <w:sz w:val="22"/>
          <w:szCs w:val="22"/>
          <w:lang w:val="es-ES"/>
        </w:rPr>
      </w:pPr>
      <w:r w:rsidRPr="009B0411">
        <w:rPr>
          <w:rFonts w:ascii="Calibri" w:hAnsi="Calibri"/>
          <w:color w:val="1F497D"/>
          <w:sz w:val="22"/>
          <w:szCs w:val="22"/>
          <w:lang w:val="es-ES"/>
        </w:rPr>
        <w:t>08:45</w:t>
      </w:r>
      <w:r w:rsidRPr="009B0411">
        <w:rPr>
          <w:rFonts w:ascii="Calibri" w:hAnsi="Calibri"/>
          <w:color w:val="1F497D"/>
          <w:sz w:val="22"/>
          <w:szCs w:val="22"/>
          <w:lang w:val="es-ES"/>
        </w:rPr>
        <w:tab/>
        <w:t>Introducción de los o</w:t>
      </w:r>
      <w:r>
        <w:rPr>
          <w:rFonts w:ascii="Calibri" w:hAnsi="Calibri"/>
          <w:color w:val="1F497D"/>
          <w:sz w:val="22"/>
          <w:szCs w:val="22"/>
          <w:lang w:val="es-ES"/>
        </w:rPr>
        <w:t>bjetivos y la agenda del evento -  Wendy Abramson</w:t>
      </w:r>
    </w:p>
    <w:p w:rsidR="0068118C" w:rsidRPr="009B0411" w:rsidRDefault="0068118C" w:rsidP="0068118C">
      <w:pPr>
        <w:rPr>
          <w:rFonts w:ascii="Calibri" w:hAnsi="Calibri"/>
          <w:color w:val="1F497D"/>
          <w:sz w:val="22"/>
          <w:szCs w:val="22"/>
          <w:lang w:val="es-ES"/>
        </w:rPr>
      </w:pPr>
    </w:p>
    <w:p w:rsidR="0068118C" w:rsidRPr="009B0411" w:rsidRDefault="0068118C" w:rsidP="0068118C">
      <w:pPr>
        <w:rPr>
          <w:rFonts w:ascii="Calibri" w:hAnsi="Calibri"/>
          <w:color w:val="1F497D"/>
          <w:sz w:val="22"/>
          <w:szCs w:val="22"/>
          <w:lang w:val="es-ES"/>
        </w:rPr>
      </w:pPr>
      <w:r w:rsidRPr="009B0411">
        <w:rPr>
          <w:rFonts w:ascii="Calibri" w:hAnsi="Calibri"/>
          <w:color w:val="1F497D"/>
          <w:sz w:val="22"/>
          <w:szCs w:val="22"/>
          <w:lang w:val="es-ES"/>
        </w:rPr>
        <w:t>09:00</w:t>
      </w:r>
      <w:r w:rsidRPr="009B0411">
        <w:rPr>
          <w:rFonts w:ascii="Calibri" w:hAnsi="Calibri"/>
          <w:color w:val="1F497D"/>
          <w:sz w:val="22"/>
          <w:szCs w:val="22"/>
          <w:lang w:val="es-ES"/>
        </w:rPr>
        <w:tab/>
        <w:t>Presentación de participantes y facilitadoras</w:t>
      </w:r>
      <w:r>
        <w:rPr>
          <w:rFonts w:ascii="Calibri" w:hAnsi="Calibri"/>
          <w:color w:val="1F497D"/>
          <w:sz w:val="22"/>
          <w:szCs w:val="22"/>
          <w:lang w:val="es-ES"/>
        </w:rPr>
        <w:t xml:space="preserve"> -  </w:t>
      </w:r>
      <w:smartTag w:uri="urn:schemas-microsoft-com:office:smarttags" w:element="PersonName">
        <w:smartTagPr>
          <w:attr w:name="ProductID" w:val="Nora Quesada"/>
        </w:smartTagPr>
        <w:r>
          <w:rPr>
            <w:rFonts w:ascii="Calibri" w:hAnsi="Calibri"/>
            <w:color w:val="1F497D"/>
            <w:sz w:val="22"/>
            <w:szCs w:val="22"/>
            <w:lang w:val="es-ES"/>
          </w:rPr>
          <w:t>Nora Quesada</w:t>
        </w:r>
      </w:smartTag>
    </w:p>
    <w:p w:rsidR="0068118C" w:rsidRPr="009B0411" w:rsidRDefault="0068118C" w:rsidP="0068118C">
      <w:pPr>
        <w:rPr>
          <w:rFonts w:ascii="Calibri" w:hAnsi="Calibri"/>
          <w:color w:val="1F497D"/>
          <w:sz w:val="22"/>
          <w:szCs w:val="22"/>
          <w:lang w:val="es-ES"/>
        </w:rPr>
      </w:pPr>
    </w:p>
    <w:p w:rsidR="0068118C" w:rsidRPr="009B0411" w:rsidRDefault="0068118C" w:rsidP="0068118C">
      <w:pPr>
        <w:ind w:left="720" w:hanging="720"/>
        <w:rPr>
          <w:rFonts w:ascii="Calibri" w:hAnsi="Calibri"/>
          <w:color w:val="1F497D"/>
          <w:sz w:val="22"/>
          <w:szCs w:val="22"/>
          <w:lang w:val="es-ES"/>
        </w:rPr>
      </w:pPr>
      <w:r w:rsidRPr="009B0411">
        <w:rPr>
          <w:rFonts w:ascii="Calibri" w:hAnsi="Calibri"/>
          <w:color w:val="1F497D"/>
          <w:sz w:val="22"/>
          <w:szCs w:val="22"/>
          <w:lang w:val="es-ES"/>
        </w:rPr>
        <w:t>09:30</w:t>
      </w:r>
      <w:r w:rsidRPr="009B0411">
        <w:rPr>
          <w:rFonts w:ascii="Calibri" w:hAnsi="Calibri"/>
          <w:color w:val="1F497D"/>
          <w:sz w:val="22"/>
          <w:szCs w:val="22"/>
          <w:lang w:val="es-ES"/>
        </w:rPr>
        <w:tab/>
        <w:t>Plenaria: Presentación del Estudio de Mercado actual y las tendencias</w:t>
      </w:r>
      <w:r>
        <w:rPr>
          <w:rFonts w:ascii="Calibri" w:hAnsi="Calibri"/>
          <w:color w:val="1F497D"/>
          <w:sz w:val="22"/>
          <w:szCs w:val="22"/>
          <w:lang w:val="es-ES"/>
        </w:rPr>
        <w:t xml:space="preserve"> – Nadia Olson</w:t>
      </w:r>
      <w:r w:rsidRPr="009B0411">
        <w:rPr>
          <w:rFonts w:ascii="Calibri" w:hAnsi="Calibri"/>
          <w:color w:val="1F497D"/>
          <w:sz w:val="22"/>
          <w:szCs w:val="22"/>
          <w:lang w:val="es-ES"/>
        </w:rPr>
        <w:t xml:space="preserve">   </w:t>
      </w:r>
    </w:p>
    <w:p w:rsidR="0068118C" w:rsidRPr="009B0411" w:rsidRDefault="0068118C" w:rsidP="0068118C">
      <w:pPr>
        <w:ind w:left="2160" w:firstLine="720"/>
        <w:rPr>
          <w:rFonts w:ascii="Calibri" w:hAnsi="Calibri"/>
          <w:color w:val="1F497D"/>
          <w:sz w:val="22"/>
          <w:szCs w:val="22"/>
          <w:lang w:val="es-ES"/>
        </w:rPr>
      </w:pPr>
      <w:r w:rsidRPr="009B0411">
        <w:rPr>
          <w:rFonts w:ascii="Calibri" w:hAnsi="Calibri"/>
          <w:color w:val="1F497D"/>
          <w:sz w:val="22"/>
          <w:szCs w:val="22"/>
          <w:lang w:val="es-ES"/>
        </w:rPr>
        <w:t>Preguntas y discusión</w:t>
      </w:r>
    </w:p>
    <w:p w:rsidR="0068118C" w:rsidRPr="009B0411" w:rsidRDefault="0068118C" w:rsidP="0068118C">
      <w:pPr>
        <w:rPr>
          <w:rFonts w:ascii="Calibri" w:hAnsi="Calibri"/>
          <w:color w:val="1F497D"/>
          <w:sz w:val="22"/>
          <w:szCs w:val="22"/>
          <w:lang w:val="es-ES"/>
        </w:rPr>
      </w:pPr>
    </w:p>
    <w:p w:rsidR="0068118C" w:rsidRPr="009B0411" w:rsidRDefault="0068118C" w:rsidP="0068118C">
      <w:pPr>
        <w:rPr>
          <w:rFonts w:ascii="Calibri" w:hAnsi="Calibri"/>
          <w:color w:val="1F497D"/>
          <w:sz w:val="22"/>
          <w:szCs w:val="22"/>
          <w:lang w:val="es-ES"/>
        </w:rPr>
      </w:pPr>
      <w:r w:rsidRPr="009B0411">
        <w:rPr>
          <w:rFonts w:ascii="Calibri" w:hAnsi="Calibri"/>
          <w:color w:val="1F497D"/>
          <w:sz w:val="22"/>
          <w:szCs w:val="22"/>
          <w:lang w:val="es-ES"/>
        </w:rPr>
        <w:t>10:30</w:t>
      </w:r>
      <w:r w:rsidRPr="009B0411">
        <w:rPr>
          <w:rFonts w:ascii="Calibri" w:hAnsi="Calibri"/>
          <w:color w:val="1F497D"/>
          <w:sz w:val="22"/>
          <w:szCs w:val="22"/>
          <w:lang w:val="es-ES"/>
        </w:rPr>
        <w:tab/>
        <w:t>Café</w:t>
      </w:r>
    </w:p>
    <w:p w:rsidR="0068118C" w:rsidRPr="009B0411" w:rsidRDefault="0068118C" w:rsidP="0068118C">
      <w:pPr>
        <w:rPr>
          <w:rFonts w:ascii="Calibri" w:hAnsi="Calibri"/>
          <w:color w:val="1F497D"/>
          <w:sz w:val="22"/>
          <w:szCs w:val="22"/>
          <w:lang w:val="es-ES"/>
        </w:rPr>
      </w:pPr>
    </w:p>
    <w:p w:rsidR="0068118C" w:rsidRPr="00556972" w:rsidRDefault="0068118C" w:rsidP="0068118C">
      <w:pPr>
        <w:ind w:left="720" w:hanging="720"/>
        <w:rPr>
          <w:rFonts w:ascii="Calibri" w:hAnsi="Calibri"/>
          <w:color w:val="1F497D"/>
          <w:sz w:val="22"/>
          <w:szCs w:val="22"/>
          <w:lang w:val="es-GT"/>
        </w:rPr>
      </w:pPr>
      <w:r w:rsidRPr="009B0411">
        <w:rPr>
          <w:rFonts w:ascii="Calibri" w:hAnsi="Calibri"/>
          <w:color w:val="1F497D"/>
          <w:sz w:val="22"/>
          <w:szCs w:val="22"/>
          <w:lang w:val="es-ES"/>
        </w:rPr>
        <w:t>10:45</w:t>
      </w:r>
      <w:r w:rsidRPr="009B0411">
        <w:rPr>
          <w:rFonts w:ascii="Calibri" w:hAnsi="Calibri"/>
          <w:color w:val="1F497D"/>
          <w:sz w:val="22"/>
          <w:szCs w:val="22"/>
          <w:lang w:val="es-ES"/>
        </w:rPr>
        <w:tab/>
        <w:t xml:space="preserve">Plenaria: Presentaciones del Sector Público de </w:t>
      </w:r>
      <w:smartTag w:uri="urn:schemas-microsoft-com:office:smarttags" w:element="PersonName">
        <w:smartTagPr>
          <w:attr w:name="ProductID" w:val="la Oferta"/>
        </w:smartTagPr>
        <w:r w:rsidRPr="009B0411">
          <w:rPr>
            <w:rFonts w:ascii="Calibri" w:hAnsi="Calibri"/>
            <w:color w:val="1F497D"/>
            <w:sz w:val="22"/>
            <w:szCs w:val="22"/>
            <w:lang w:val="es-ES"/>
          </w:rPr>
          <w:t>la Oferta</w:t>
        </w:r>
      </w:smartTag>
      <w:r w:rsidRPr="009B0411">
        <w:rPr>
          <w:rFonts w:ascii="Calibri" w:hAnsi="Calibri"/>
          <w:color w:val="1F497D"/>
          <w:sz w:val="22"/>
          <w:szCs w:val="22"/>
          <w:lang w:val="es-ES"/>
        </w:rPr>
        <w:t xml:space="preserve"> y Planes Fu</w:t>
      </w:r>
      <w:r>
        <w:rPr>
          <w:rFonts w:ascii="Calibri" w:hAnsi="Calibri"/>
          <w:color w:val="1F497D"/>
          <w:sz w:val="22"/>
          <w:szCs w:val="22"/>
          <w:lang w:val="es-ES"/>
        </w:rPr>
        <w:t xml:space="preserve">turos de Planificación Familiar.  --  Facilitadora: </w:t>
      </w:r>
      <w:smartTag w:uri="urn:schemas-microsoft-com:office:smarttags" w:element="PersonName">
        <w:smartTagPr>
          <w:attr w:name="ProductID" w:val="Carolina Aráuz"/>
        </w:smartTagPr>
        <w:r>
          <w:rPr>
            <w:rFonts w:ascii="Calibri" w:hAnsi="Calibri"/>
            <w:color w:val="1F497D"/>
            <w:sz w:val="22"/>
            <w:szCs w:val="22"/>
            <w:lang w:val="es-ES"/>
          </w:rPr>
          <w:t>Carolina Ar</w:t>
        </w:r>
        <w:r>
          <w:rPr>
            <w:rFonts w:ascii="Calibri" w:hAnsi="Calibri"/>
            <w:color w:val="1F497D"/>
            <w:sz w:val="22"/>
            <w:szCs w:val="22"/>
            <w:lang w:val="es-GT"/>
          </w:rPr>
          <w:t>áuz</w:t>
        </w:r>
      </w:smartTag>
    </w:p>
    <w:p w:rsidR="0068118C" w:rsidRPr="009B0411" w:rsidRDefault="0068118C" w:rsidP="00C2763C">
      <w:pPr>
        <w:numPr>
          <w:ilvl w:val="0"/>
          <w:numId w:val="19"/>
        </w:numPr>
        <w:rPr>
          <w:rFonts w:ascii="Calibri" w:hAnsi="Calibri"/>
          <w:color w:val="1F497D"/>
          <w:sz w:val="22"/>
          <w:szCs w:val="22"/>
          <w:lang w:val="es-ES"/>
        </w:rPr>
      </w:pPr>
      <w:r w:rsidRPr="009B0411">
        <w:rPr>
          <w:rFonts w:ascii="Calibri" w:hAnsi="Calibri"/>
          <w:color w:val="1F497D"/>
          <w:sz w:val="22"/>
          <w:szCs w:val="22"/>
          <w:lang w:val="es-ES"/>
        </w:rPr>
        <w:t xml:space="preserve">MINSA – Oferta Actual de Servicios y Productos, Planes Futuros   </w:t>
      </w:r>
    </w:p>
    <w:p w:rsidR="0068118C" w:rsidRPr="009B0411" w:rsidRDefault="0068118C" w:rsidP="0068118C">
      <w:pPr>
        <w:ind w:left="720" w:hanging="720"/>
        <w:rPr>
          <w:rFonts w:ascii="Calibri" w:hAnsi="Calibri"/>
          <w:color w:val="1F497D"/>
          <w:sz w:val="22"/>
          <w:szCs w:val="22"/>
          <w:lang w:val="es-ES"/>
        </w:rPr>
      </w:pPr>
      <w:r w:rsidRPr="009B0411">
        <w:rPr>
          <w:rFonts w:ascii="Calibri" w:hAnsi="Calibri"/>
          <w:color w:val="1F497D"/>
          <w:sz w:val="22"/>
          <w:szCs w:val="22"/>
          <w:lang w:val="es-ES"/>
        </w:rPr>
        <w:t>12:00</w:t>
      </w:r>
      <w:r w:rsidRPr="009B0411">
        <w:rPr>
          <w:rFonts w:ascii="Calibri" w:hAnsi="Calibri"/>
          <w:color w:val="1F497D"/>
          <w:sz w:val="22"/>
          <w:szCs w:val="22"/>
          <w:lang w:val="es-ES"/>
        </w:rPr>
        <w:tab/>
        <w:t>Almuerzo</w:t>
      </w:r>
    </w:p>
    <w:p w:rsidR="0068118C" w:rsidRPr="009B0411" w:rsidRDefault="0068118C" w:rsidP="0068118C">
      <w:pPr>
        <w:ind w:left="1800"/>
        <w:rPr>
          <w:rFonts w:ascii="Calibri" w:hAnsi="Calibri"/>
          <w:color w:val="1F497D"/>
          <w:sz w:val="22"/>
          <w:szCs w:val="22"/>
          <w:lang w:val="es-ES"/>
        </w:rPr>
      </w:pPr>
    </w:p>
    <w:p w:rsidR="0068118C" w:rsidRPr="009B0411" w:rsidRDefault="0068118C" w:rsidP="0068118C">
      <w:pPr>
        <w:ind w:left="720" w:hanging="720"/>
        <w:rPr>
          <w:rFonts w:ascii="Calibri" w:hAnsi="Calibri"/>
          <w:color w:val="1F497D"/>
          <w:sz w:val="22"/>
          <w:szCs w:val="22"/>
          <w:lang w:val="es-ES"/>
        </w:rPr>
      </w:pPr>
      <w:r w:rsidRPr="009B0411">
        <w:rPr>
          <w:rFonts w:ascii="Calibri" w:hAnsi="Calibri"/>
          <w:color w:val="1F497D"/>
          <w:sz w:val="22"/>
          <w:szCs w:val="22"/>
          <w:lang w:val="es-ES"/>
        </w:rPr>
        <w:t>13:00</w:t>
      </w:r>
      <w:r w:rsidRPr="009B0411">
        <w:rPr>
          <w:rFonts w:ascii="Calibri" w:hAnsi="Calibri"/>
          <w:color w:val="1F497D"/>
          <w:sz w:val="22"/>
          <w:szCs w:val="22"/>
          <w:lang w:val="es-ES"/>
        </w:rPr>
        <w:tab/>
        <w:t>Plenaria</w:t>
      </w:r>
      <w:r w:rsidR="00205A9E" w:rsidRPr="009B0411">
        <w:rPr>
          <w:rFonts w:ascii="Calibri" w:hAnsi="Calibri"/>
          <w:color w:val="1F497D"/>
          <w:sz w:val="22"/>
          <w:szCs w:val="22"/>
          <w:lang w:val="es-ES"/>
        </w:rPr>
        <w:t>:</w:t>
      </w:r>
      <w:r w:rsidR="00205A9E">
        <w:rPr>
          <w:rFonts w:ascii="Calibri" w:hAnsi="Calibri"/>
          <w:color w:val="1F497D"/>
          <w:sz w:val="22"/>
          <w:szCs w:val="22"/>
          <w:lang w:val="es-ES"/>
        </w:rPr>
        <w:t xml:space="preserve"> </w:t>
      </w:r>
      <w:r w:rsidR="00205A9E" w:rsidRPr="009B0411">
        <w:rPr>
          <w:rFonts w:ascii="Calibri" w:hAnsi="Calibri"/>
          <w:color w:val="1F497D"/>
          <w:sz w:val="22"/>
          <w:szCs w:val="22"/>
          <w:lang w:val="es-ES"/>
        </w:rPr>
        <w:t>Presentaciones</w:t>
      </w:r>
      <w:r w:rsidRPr="009B0411">
        <w:rPr>
          <w:rFonts w:ascii="Calibri" w:hAnsi="Calibri"/>
          <w:color w:val="1F497D"/>
          <w:sz w:val="22"/>
          <w:szCs w:val="22"/>
          <w:lang w:val="es-ES"/>
        </w:rPr>
        <w:t xml:space="preserve"> de las Organizaciones No Gubernamentales: Oferta y Planes Futuros de </w:t>
      </w:r>
      <w:smartTag w:uri="urn:schemas-microsoft-com:office:smarttags" w:element="PersonName">
        <w:smartTagPr>
          <w:attr w:name="ProductID" w:val="la Planificación Familiar"/>
        </w:smartTagPr>
        <w:r w:rsidRPr="009B0411">
          <w:rPr>
            <w:rFonts w:ascii="Calibri" w:hAnsi="Calibri"/>
            <w:color w:val="1F497D"/>
            <w:sz w:val="22"/>
            <w:szCs w:val="22"/>
            <w:lang w:val="es-ES"/>
          </w:rPr>
          <w:t>la Planificación Familiar</w:t>
        </w:r>
      </w:smartTag>
      <w:r>
        <w:rPr>
          <w:rFonts w:ascii="Calibri" w:hAnsi="Calibri"/>
          <w:color w:val="1F497D"/>
          <w:sz w:val="22"/>
          <w:szCs w:val="22"/>
          <w:lang w:val="es-ES"/>
        </w:rPr>
        <w:t xml:space="preserve"> -  Facilitadora </w:t>
      </w:r>
      <w:smartTag w:uri="urn:schemas-microsoft-com:office:smarttags" w:element="PersonName">
        <w:smartTagPr>
          <w:attr w:name="ProductID" w:val="Carolina Aráuz"/>
        </w:smartTagPr>
        <w:r>
          <w:rPr>
            <w:rFonts w:ascii="Calibri" w:hAnsi="Calibri"/>
            <w:color w:val="1F497D"/>
            <w:sz w:val="22"/>
            <w:szCs w:val="22"/>
            <w:lang w:val="es-ES"/>
          </w:rPr>
          <w:t>Carolina Aráuz</w:t>
        </w:r>
      </w:smartTag>
    </w:p>
    <w:p w:rsidR="0068118C" w:rsidRDefault="0068118C" w:rsidP="00C2763C">
      <w:pPr>
        <w:numPr>
          <w:ilvl w:val="0"/>
          <w:numId w:val="20"/>
        </w:numPr>
        <w:rPr>
          <w:rFonts w:ascii="Calibri" w:hAnsi="Calibri"/>
          <w:color w:val="1F497D"/>
          <w:sz w:val="22"/>
          <w:szCs w:val="22"/>
          <w:lang w:val="fr-FR"/>
        </w:rPr>
      </w:pPr>
      <w:r>
        <w:rPr>
          <w:rFonts w:ascii="Calibri" w:hAnsi="Calibri"/>
          <w:color w:val="1F497D"/>
          <w:sz w:val="22"/>
          <w:szCs w:val="22"/>
          <w:lang w:val="fr-FR"/>
        </w:rPr>
        <w:t>PROFAMILIA</w:t>
      </w:r>
    </w:p>
    <w:p w:rsidR="0068118C" w:rsidRDefault="0068118C" w:rsidP="00C2763C">
      <w:pPr>
        <w:numPr>
          <w:ilvl w:val="0"/>
          <w:numId w:val="20"/>
        </w:numPr>
        <w:rPr>
          <w:rFonts w:ascii="Calibri" w:hAnsi="Calibri"/>
          <w:color w:val="1F497D"/>
          <w:sz w:val="22"/>
          <w:szCs w:val="22"/>
          <w:lang w:val="fr-FR"/>
        </w:rPr>
      </w:pPr>
      <w:r>
        <w:rPr>
          <w:rFonts w:ascii="Calibri" w:hAnsi="Calibri"/>
          <w:color w:val="1F497D"/>
          <w:sz w:val="22"/>
          <w:szCs w:val="22"/>
          <w:lang w:val="fr-FR"/>
        </w:rPr>
        <w:t>PASMO</w:t>
      </w:r>
    </w:p>
    <w:p w:rsidR="0068118C" w:rsidRDefault="0068118C" w:rsidP="0068118C">
      <w:pPr>
        <w:rPr>
          <w:rFonts w:ascii="Calibri" w:hAnsi="Calibri"/>
          <w:color w:val="1F497D"/>
          <w:sz w:val="22"/>
          <w:szCs w:val="22"/>
          <w:lang w:val="fr-FR"/>
        </w:rPr>
      </w:pPr>
    </w:p>
    <w:p w:rsidR="0068118C" w:rsidRDefault="0068118C" w:rsidP="0068118C">
      <w:pPr>
        <w:rPr>
          <w:rFonts w:ascii="Calibri" w:hAnsi="Calibri"/>
          <w:color w:val="1F497D"/>
          <w:sz w:val="22"/>
          <w:szCs w:val="22"/>
          <w:lang w:val="fr-FR"/>
        </w:rPr>
      </w:pPr>
      <w:r>
        <w:rPr>
          <w:rFonts w:ascii="Calibri" w:hAnsi="Calibri"/>
          <w:color w:val="1F497D"/>
          <w:sz w:val="22"/>
          <w:szCs w:val="22"/>
          <w:lang w:val="fr-FR"/>
        </w:rPr>
        <w:t>14 :00  Plenaria :  Continuación de las presentaciones</w:t>
      </w:r>
    </w:p>
    <w:p w:rsidR="0068118C" w:rsidRDefault="0068118C" w:rsidP="00C2763C">
      <w:pPr>
        <w:numPr>
          <w:ilvl w:val="0"/>
          <w:numId w:val="21"/>
        </w:numPr>
        <w:rPr>
          <w:rFonts w:ascii="Calibri" w:hAnsi="Calibri"/>
          <w:color w:val="1F497D"/>
          <w:sz w:val="22"/>
          <w:szCs w:val="22"/>
          <w:lang w:val="fr-FR"/>
        </w:rPr>
      </w:pPr>
      <w:r>
        <w:rPr>
          <w:rFonts w:ascii="Calibri" w:hAnsi="Calibri"/>
          <w:color w:val="1F497D"/>
          <w:lang w:val="es-ES"/>
        </w:rPr>
        <w:t>Ixchén</w:t>
      </w:r>
    </w:p>
    <w:p w:rsidR="0068118C" w:rsidRDefault="0068118C" w:rsidP="00C2763C">
      <w:pPr>
        <w:numPr>
          <w:ilvl w:val="0"/>
          <w:numId w:val="21"/>
        </w:numPr>
        <w:rPr>
          <w:rFonts w:ascii="Calibri" w:hAnsi="Calibri"/>
          <w:color w:val="1F497D"/>
          <w:sz w:val="22"/>
          <w:szCs w:val="22"/>
          <w:lang w:val="fr-FR"/>
        </w:rPr>
      </w:pPr>
      <w:r>
        <w:rPr>
          <w:rFonts w:ascii="Calibri" w:hAnsi="Calibri"/>
          <w:color w:val="1F497D"/>
          <w:sz w:val="22"/>
          <w:szCs w:val="22"/>
          <w:lang w:val="fr-FR"/>
        </w:rPr>
        <w:t>Puntos de Encuentro</w:t>
      </w:r>
    </w:p>
    <w:p w:rsidR="0068118C" w:rsidRPr="009B0411" w:rsidRDefault="0068118C" w:rsidP="00C2763C">
      <w:pPr>
        <w:numPr>
          <w:ilvl w:val="0"/>
          <w:numId w:val="21"/>
        </w:numPr>
        <w:rPr>
          <w:rFonts w:ascii="Calibri" w:hAnsi="Calibri"/>
          <w:color w:val="1F497D"/>
          <w:sz w:val="22"/>
          <w:szCs w:val="22"/>
          <w:lang w:val="fr-FR"/>
        </w:rPr>
      </w:pPr>
      <w:r>
        <w:rPr>
          <w:rFonts w:ascii="Calibri" w:hAnsi="Calibri"/>
          <w:color w:val="1F497D"/>
          <w:sz w:val="22"/>
          <w:szCs w:val="22"/>
          <w:lang w:val="fr-FR"/>
        </w:rPr>
        <w:t>AMNLAE</w:t>
      </w:r>
    </w:p>
    <w:p w:rsidR="0068118C" w:rsidRDefault="0068118C" w:rsidP="0068118C">
      <w:pPr>
        <w:rPr>
          <w:rFonts w:ascii="Calibri" w:hAnsi="Calibri"/>
          <w:color w:val="1F497D"/>
          <w:sz w:val="22"/>
          <w:szCs w:val="22"/>
          <w:lang w:val="es-ES"/>
        </w:rPr>
      </w:pPr>
    </w:p>
    <w:p w:rsidR="0068118C" w:rsidRPr="009B0411" w:rsidRDefault="0068118C" w:rsidP="0068118C">
      <w:pPr>
        <w:rPr>
          <w:rFonts w:ascii="Calibri" w:hAnsi="Calibri"/>
          <w:color w:val="1F497D"/>
          <w:sz w:val="22"/>
          <w:szCs w:val="22"/>
          <w:lang w:val="es-ES"/>
        </w:rPr>
      </w:pPr>
      <w:r>
        <w:rPr>
          <w:rFonts w:ascii="Calibri" w:hAnsi="Calibri"/>
          <w:color w:val="1F497D"/>
          <w:sz w:val="22"/>
          <w:szCs w:val="22"/>
          <w:lang w:val="es-ES"/>
        </w:rPr>
        <w:t>15</w:t>
      </w:r>
      <w:r w:rsidRPr="009B0411">
        <w:rPr>
          <w:rFonts w:ascii="Calibri" w:hAnsi="Calibri"/>
          <w:color w:val="1F497D"/>
          <w:sz w:val="22"/>
          <w:szCs w:val="22"/>
          <w:lang w:val="es-ES"/>
        </w:rPr>
        <w:t xml:space="preserve">:00 </w:t>
      </w:r>
      <w:r w:rsidRPr="009B0411">
        <w:rPr>
          <w:rFonts w:ascii="Calibri" w:hAnsi="Calibri"/>
          <w:color w:val="1F497D"/>
          <w:sz w:val="22"/>
          <w:szCs w:val="22"/>
          <w:lang w:val="es-ES"/>
        </w:rPr>
        <w:tab/>
        <w:t>Café</w:t>
      </w:r>
      <w:r>
        <w:rPr>
          <w:rFonts w:ascii="Calibri" w:hAnsi="Calibri"/>
          <w:color w:val="1F497D"/>
          <w:sz w:val="22"/>
          <w:szCs w:val="22"/>
          <w:lang w:val="es-ES"/>
        </w:rPr>
        <w:t xml:space="preserve"> (Intermedio en el último grupo de presentaciones)</w:t>
      </w:r>
    </w:p>
    <w:p w:rsidR="0068118C" w:rsidRPr="009B0411" w:rsidRDefault="0068118C" w:rsidP="0068118C">
      <w:pPr>
        <w:rPr>
          <w:rFonts w:ascii="Calibri" w:hAnsi="Calibri"/>
          <w:color w:val="1F497D"/>
          <w:sz w:val="22"/>
          <w:szCs w:val="22"/>
          <w:lang w:val="es-ES"/>
        </w:rPr>
      </w:pPr>
    </w:p>
    <w:p w:rsidR="0068118C" w:rsidRPr="009B0411" w:rsidRDefault="0068118C" w:rsidP="0068118C">
      <w:pPr>
        <w:rPr>
          <w:rFonts w:ascii="Calibri" w:hAnsi="Calibri"/>
          <w:color w:val="1F497D"/>
          <w:sz w:val="22"/>
          <w:szCs w:val="22"/>
          <w:lang w:val="es-ES"/>
        </w:rPr>
      </w:pPr>
      <w:r w:rsidRPr="009B0411">
        <w:rPr>
          <w:rFonts w:ascii="Calibri" w:hAnsi="Calibri"/>
          <w:color w:val="1F497D"/>
          <w:sz w:val="22"/>
          <w:szCs w:val="22"/>
          <w:lang w:val="es-ES"/>
        </w:rPr>
        <w:tab/>
      </w:r>
      <w:r w:rsidRPr="009B0411">
        <w:rPr>
          <w:rFonts w:ascii="Calibri" w:hAnsi="Calibri"/>
          <w:color w:val="1F497D"/>
          <w:sz w:val="22"/>
          <w:szCs w:val="22"/>
          <w:lang w:val="es-ES"/>
        </w:rPr>
        <w:tab/>
        <w:t xml:space="preserve"> </w:t>
      </w:r>
    </w:p>
    <w:p w:rsidR="0068118C" w:rsidRDefault="0068118C" w:rsidP="0068118C">
      <w:pPr>
        <w:rPr>
          <w:rFonts w:ascii="Calibri" w:hAnsi="Calibri"/>
          <w:sz w:val="22"/>
          <w:szCs w:val="22"/>
          <w:lang w:val="es-ES"/>
        </w:rPr>
      </w:pPr>
      <w:r>
        <w:rPr>
          <w:rFonts w:ascii="Calibri" w:hAnsi="Calibri"/>
          <w:color w:val="1F497D"/>
          <w:sz w:val="22"/>
          <w:szCs w:val="22"/>
          <w:lang w:val="es-ES"/>
        </w:rPr>
        <w:t>16</w:t>
      </w:r>
      <w:r>
        <w:rPr>
          <w:rFonts w:ascii="Calibri" w:hAnsi="Calibri"/>
          <w:color w:val="1F497D"/>
          <w:sz w:val="22"/>
          <w:szCs w:val="22"/>
          <w:lang w:val="es-GT"/>
        </w:rPr>
        <w:t>:00</w:t>
      </w:r>
      <w:r w:rsidRPr="00081BB5">
        <w:rPr>
          <w:rFonts w:ascii="Calibri" w:hAnsi="Calibri"/>
          <w:color w:val="1F497D"/>
          <w:sz w:val="22"/>
          <w:szCs w:val="22"/>
          <w:lang w:val="es-GT"/>
        </w:rPr>
        <w:tab/>
        <w:t>Clausura del d</w:t>
      </w:r>
      <w:r w:rsidRPr="009B0411">
        <w:rPr>
          <w:rFonts w:ascii="Calibri" w:hAnsi="Calibri"/>
          <w:color w:val="1F497D"/>
          <w:sz w:val="22"/>
          <w:szCs w:val="22"/>
          <w:lang w:val="es-ES"/>
        </w:rPr>
        <w:t>ía</w:t>
      </w:r>
    </w:p>
    <w:p w:rsidR="0068118C" w:rsidRPr="009B0411" w:rsidRDefault="0068118C" w:rsidP="0068118C">
      <w:pPr>
        <w:jc w:val="center"/>
        <w:rPr>
          <w:rFonts w:ascii="Calibri" w:hAnsi="Calibri"/>
          <w:b/>
          <w:color w:val="1F497D"/>
          <w:sz w:val="22"/>
          <w:szCs w:val="22"/>
          <w:lang w:val="es-ES"/>
        </w:rPr>
      </w:pPr>
      <w:r>
        <w:rPr>
          <w:rFonts w:ascii="Calibri" w:hAnsi="Calibri"/>
          <w:sz w:val="22"/>
          <w:szCs w:val="22"/>
          <w:lang w:val="es-ES"/>
        </w:rPr>
        <w:br w:type="page"/>
      </w:r>
      <w:r w:rsidR="00BA2E52">
        <w:rPr>
          <w:noProof/>
          <w:lang w:val="en-GB" w:eastAsia="zh-CN"/>
        </w:rPr>
        <w:lastRenderedPageBreak/>
        <mc:AlternateContent>
          <mc:Choice Requires="wps">
            <w:drawing>
              <wp:anchor distT="91440" distB="457200" distL="114300" distR="114300" simplePos="0" relativeHeight="251663360" behindDoc="0" locked="0" layoutInCell="0" allowOverlap="1">
                <wp:simplePos x="0" y="0"/>
                <wp:positionH relativeFrom="page">
                  <wp:posOffset>1148715</wp:posOffset>
                </wp:positionH>
                <wp:positionV relativeFrom="page">
                  <wp:posOffset>502920</wp:posOffset>
                </wp:positionV>
                <wp:extent cx="6616065" cy="1137920"/>
                <wp:effectExtent l="377190" t="0" r="0" b="0"/>
                <wp:wrapSquare wrapText="bothSides"/>
                <wp:docPr id="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16065" cy="1137920"/>
                        </a:xfrm>
                        <a:prstGeom prst="rect">
                          <a:avLst/>
                        </a:prstGeom>
                        <a:solidFill>
                          <a:srgbClr val="3F3151"/>
                        </a:solidFill>
                        <a:ln>
                          <a:noFill/>
                        </a:ln>
                        <a:effectLst>
                          <a:outerShdw dist="381000" dir="10800000" algn="ctr" rotWithShape="0">
                            <a:srgbClr val="5F497A">
                              <a:alpha val="50000"/>
                            </a:srgb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rsidR="006009FB" w:rsidRDefault="006009FB" w:rsidP="0068118C">
                            <w:pPr>
                              <w:jc w:val="right"/>
                              <w:rPr>
                                <w:i/>
                                <w:iCs/>
                                <w:sz w:val="28"/>
                                <w:szCs w:val="28"/>
                                <w:lang w:val="es-GT"/>
                              </w:rPr>
                            </w:pPr>
                            <w:r>
                              <w:rPr>
                                <w:i/>
                                <w:iCs/>
                                <w:sz w:val="28"/>
                                <w:szCs w:val="28"/>
                                <w:lang w:val="es-GT"/>
                              </w:rPr>
                              <w:t>Reunión Técnica para el Análisis de Mercado y Estrategias a Futuro</w:t>
                            </w:r>
                          </w:p>
                          <w:p w:rsidR="006009FB" w:rsidRDefault="006009FB" w:rsidP="0068118C">
                            <w:pPr>
                              <w:jc w:val="right"/>
                              <w:rPr>
                                <w:i/>
                                <w:iCs/>
                                <w:sz w:val="28"/>
                                <w:szCs w:val="28"/>
                                <w:lang w:val="es-GT"/>
                              </w:rPr>
                            </w:pPr>
                            <w:r>
                              <w:rPr>
                                <w:i/>
                                <w:iCs/>
                                <w:sz w:val="28"/>
                                <w:szCs w:val="28"/>
                                <w:lang w:val="es-GT"/>
                              </w:rPr>
                              <w:t xml:space="preserve">“Contribuyendo a </w:t>
                            </w:r>
                            <w:smartTag w:uri="urn:schemas-microsoft-com:office:smarttags" w:element="PersonName">
                              <w:smartTagPr>
                                <w:attr w:name="ProductID" w:val="la Disponibilidad Asegurada"/>
                              </w:smartTagPr>
                              <w:r>
                                <w:rPr>
                                  <w:i/>
                                  <w:iCs/>
                                  <w:sz w:val="28"/>
                                  <w:szCs w:val="28"/>
                                  <w:lang w:val="es-GT"/>
                                </w:rPr>
                                <w:t>la Disponibilidad Asegurada</w:t>
                              </w:r>
                            </w:smartTag>
                            <w:r>
                              <w:rPr>
                                <w:i/>
                                <w:iCs/>
                                <w:sz w:val="28"/>
                                <w:szCs w:val="28"/>
                                <w:lang w:val="es-GT"/>
                              </w:rPr>
                              <w:t xml:space="preserve"> de Insumos Anticonceptivos para  Mejorar el acceso a las poblaciones más vulnerables</w:t>
                            </w:r>
                          </w:p>
                          <w:p w:rsidR="006009FB" w:rsidRPr="0038745A" w:rsidRDefault="006009FB" w:rsidP="0068118C">
                            <w:pPr>
                              <w:jc w:val="right"/>
                              <w:rPr>
                                <w:i/>
                                <w:iCs/>
                                <w:color w:val="D3DFEE"/>
                                <w:sz w:val="28"/>
                                <w:szCs w:val="28"/>
                                <w:lang w:val="es-GT"/>
                              </w:rPr>
                            </w:pPr>
                            <w:r>
                              <w:rPr>
                                <w:i/>
                                <w:iCs/>
                                <w:sz w:val="28"/>
                                <w:szCs w:val="28"/>
                                <w:lang w:val="es-GT"/>
                              </w:rPr>
                              <w:t>Nicaragua, del 3-5 agosto 2010</w:t>
                            </w:r>
                          </w:p>
                        </w:txbxContent>
                      </wps:txbx>
                      <wps:bodyPr rot="0" vert="horz" wrap="square" lIns="457200" tIns="228600" rIns="228600" bIns="9144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6" o:spid="_x0000_s1036" style="position:absolute;left:0;text-align:left;margin-left:90.45pt;margin-top:39.6pt;width:520.95pt;height:89.6pt;flip:x;z-index:251663360;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pT5AIAAMcFAAAOAAAAZHJzL2Uyb0RvYy54bWysVNFu0zAUfUfiHyy/d4nbNG2qpdO2EkAa&#10;MDEQz27iNBaObWy36UD8O9d2163bC0K8RL6xfX3Ouefe84t9L9COGcuVLDE5SzFislYNl5sSf/1S&#10;jeYYWUdlQ4WSrMT3zOKL5etX54NesLHqlGiYQZBE2sWgS9w5pxdJYuuO9dSeKc0kbLbK9NRBaDZJ&#10;Y+gA2XuRjNM0TwZlGm1UzayFv6u4iZchf9uy2n1qW8scEiUGbC58Tfiu/TdZntPFxlDd8foAg/4D&#10;ip5yCY8eU62oo2hr+ItUPa+Nsqp1Z7XqE9W2vGaBA7Ah6TM2dx3VLHABcaw+ymT/X9r64+7WIN6U&#10;GAolaQ8l+gyiUbkRDGW512fQdgHH7vSt8QytvlH1d4ukuu7gGLs0Rg0dow2gIv58cnLBBxauovXw&#10;QTWQnm6dClLtW9OjVnD9zl/0qUEOtA+1uT/Whu0dquFnnpM8zacY1bBHyGRWjEP1Errwifx1bax7&#10;y1SP/KLEBniEtHR3Y50H9ngkEFGCNxUXIgRms74WBu0oGGVSTcg0cgG+T48J6Q9L5a/FjPEPC1aD&#10;Z/y22jpm7rpmQA33QCZzkqZgvoaD8Ug6h8CHVGygZWpnMDLKfeOuC/X2zF8gmlZZMbuMbITuaMQ5&#10;DYkiDhsJBJZHACE6wQZyHlB6YYNDfxVknKVX42JU5fPZKKuy6aiYpfNRSoqrIk+zIltVv/3bJFt0&#10;vGmYvOGSPXQLyf7OjYe+jT4P/YIGKOsESES+T3U+sIk0s2pOrlbBWs/K0XNQGgneg32jqiAGXXg3&#10;vpFNWDvKRVwnp/ijNnuoGPjiQZbgXW/XaHu3X+9Dc5DgNe/ltWruwc1QsWBUGH2w6JT5idEAY6TE&#10;9seWGoaReC+hI7LpDMYUDJ4Qjcfz3EfmJFqHqCBZ5l0ha8hWYvewvHZxXG214ZsOHou9YvUlNFLF&#10;g7EfgQEbH8C0CLwOk82Po6dxOPU4f5d/AAAA//8DAFBLAwQUAAYACAAAACEA3vLLnd4AAAALAQAA&#10;DwAAAGRycy9kb3ducmV2LnhtbEyPQU7DMBBF90jcwRokdtTBLTQNcSqoihBLSg/g2kMcEo9D7Dbp&#10;7XFXsPyapz/vl+vJdeyEQ2g8SbifZcCQtDcN1RL2n693ObAQFRnVeUIJZwywrq6vSlUYP9IHnnax&#10;ZqmEQqEk2Bj7gvOgLToVZr5HSrcvPzgVUxxqbgY1pnLXcZFlj9yphtIHq3rcWNTt7ugkzN/jdmwX&#10;+kX7zbx5+1Hbb3tupby9mZ6fgEWc4h8MF/2kDlVyOvgjmcC6lPNslVAJy5UAdgGEEGnMQYJ4yBfA&#10;q5L/31D9AgAA//8DAFBLAQItABQABgAIAAAAIQC2gziS/gAAAOEBAAATAAAAAAAAAAAAAAAAAAAA&#10;AABbQ29udGVudF9UeXBlc10ueG1sUEsBAi0AFAAGAAgAAAAhADj9If/WAAAAlAEAAAsAAAAAAAAA&#10;AAAAAAAALwEAAF9yZWxzLy5yZWxzUEsBAi0AFAAGAAgAAAAhAK0c+lPkAgAAxwUAAA4AAAAAAAAA&#10;AAAAAAAALgIAAGRycy9lMm9Eb2MueG1sUEsBAi0AFAAGAAgAAAAhAN7yy53eAAAACwEAAA8AAAAA&#10;AAAAAAAAAAAAPgUAAGRycy9kb3ducmV2LnhtbFBLBQYAAAAABAAEAPMAAABJBgAAAAA=&#10;" o:allowincell="f" fillcolor="#3f3151" stroked="f" strokecolor="#4f81bd" strokeweight="5pt">
                <v:shadow on="t" color="#5f497a" opacity=".5" offset="-30pt,0"/>
                <v:textbox style="mso-fit-shape-to-text:t" inset="36pt,18pt,18pt,7.2pt">
                  <w:txbxContent>
                    <w:p w:rsidR="006009FB" w:rsidRDefault="006009FB" w:rsidP="0068118C">
                      <w:pPr>
                        <w:jc w:val="right"/>
                        <w:rPr>
                          <w:i/>
                          <w:iCs/>
                          <w:sz w:val="28"/>
                          <w:szCs w:val="28"/>
                          <w:lang w:val="es-GT"/>
                        </w:rPr>
                      </w:pPr>
                      <w:r>
                        <w:rPr>
                          <w:i/>
                          <w:iCs/>
                          <w:sz w:val="28"/>
                          <w:szCs w:val="28"/>
                          <w:lang w:val="es-GT"/>
                        </w:rPr>
                        <w:t>Reunión Técnica para el Análisis de Mercado y Estrategias a Futuro</w:t>
                      </w:r>
                    </w:p>
                    <w:p w:rsidR="006009FB" w:rsidRDefault="006009FB" w:rsidP="0068118C">
                      <w:pPr>
                        <w:jc w:val="right"/>
                        <w:rPr>
                          <w:i/>
                          <w:iCs/>
                          <w:sz w:val="28"/>
                          <w:szCs w:val="28"/>
                          <w:lang w:val="es-GT"/>
                        </w:rPr>
                      </w:pPr>
                      <w:r>
                        <w:rPr>
                          <w:i/>
                          <w:iCs/>
                          <w:sz w:val="28"/>
                          <w:szCs w:val="28"/>
                          <w:lang w:val="es-GT"/>
                        </w:rPr>
                        <w:t xml:space="preserve">“Contribuyendo a </w:t>
                      </w:r>
                      <w:smartTag w:uri="urn:schemas-microsoft-com:office:smarttags" w:element="PersonName">
                        <w:smartTagPr>
                          <w:attr w:name="ProductID" w:val="la Disponibilidad Asegurada"/>
                        </w:smartTagPr>
                        <w:r>
                          <w:rPr>
                            <w:i/>
                            <w:iCs/>
                            <w:sz w:val="28"/>
                            <w:szCs w:val="28"/>
                            <w:lang w:val="es-GT"/>
                          </w:rPr>
                          <w:t>la Disponibilidad Asegurada</w:t>
                        </w:r>
                      </w:smartTag>
                      <w:r>
                        <w:rPr>
                          <w:i/>
                          <w:iCs/>
                          <w:sz w:val="28"/>
                          <w:szCs w:val="28"/>
                          <w:lang w:val="es-GT"/>
                        </w:rPr>
                        <w:t xml:space="preserve"> de Insumos Anticonceptivos para  Mejorar el acceso a las poblaciones más vulnerables</w:t>
                      </w:r>
                    </w:p>
                    <w:p w:rsidR="006009FB" w:rsidRPr="0038745A" w:rsidRDefault="006009FB" w:rsidP="0068118C">
                      <w:pPr>
                        <w:jc w:val="right"/>
                        <w:rPr>
                          <w:i/>
                          <w:iCs/>
                          <w:color w:val="D3DFEE"/>
                          <w:sz w:val="28"/>
                          <w:szCs w:val="28"/>
                          <w:lang w:val="es-GT"/>
                        </w:rPr>
                      </w:pPr>
                      <w:r>
                        <w:rPr>
                          <w:i/>
                          <w:iCs/>
                          <w:sz w:val="28"/>
                          <w:szCs w:val="28"/>
                          <w:lang w:val="es-GT"/>
                        </w:rPr>
                        <w:t>Nicaragua, del 3-5 agosto 2010</w:t>
                      </w:r>
                    </w:p>
                  </w:txbxContent>
                </v:textbox>
                <w10:wrap type="square" anchorx="page" anchory="page"/>
              </v:rect>
            </w:pict>
          </mc:Fallback>
        </mc:AlternateContent>
      </w:r>
      <w:r w:rsidRPr="009B0411">
        <w:rPr>
          <w:rFonts w:ascii="Calibri" w:hAnsi="Calibri"/>
          <w:b/>
          <w:color w:val="1F497D"/>
          <w:sz w:val="22"/>
          <w:szCs w:val="22"/>
          <w:lang w:val="es-GT"/>
        </w:rPr>
        <w:t>Miércoles 4 de agosto 2010</w:t>
      </w:r>
    </w:p>
    <w:p w:rsidR="0068118C" w:rsidRPr="009B0411" w:rsidRDefault="0068118C" w:rsidP="0068118C">
      <w:pPr>
        <w:rPr>
          <w:rFonts w:ascii="Calibri" w:hAnsi="Calibri"/>
          <w:color w:val="1F497D"/>
          <w:sz w:val="22"/>
          <w:szCs w:val="22"/>
          <w:lang w:val="es-ES"/>
        </w:rPr>
      </w:pPr>
    </w:p>
    <w:p w:rsidR="0068118C" w:rsidRPr="009B0411" w:rsidRDefault="0068118C" w:rsidP="0068118C">
      <w:pPr>
        <w:rPr>
          <w:rFonts w:ascii="Calibri" w:hAnsi="Calibri"/>
          <w:color w:val="1F497D"/>
          <w:sz w:val="22"/>
          <w:szCs w:val="22"/>
          <w:lang w:val="es-ES"/>
        </w:rPr>
      </w:pPr>
      <w:r w:rsidRPr="009B0411">
        <w:rPr>
          <w:rFonts w:ascii="Calibri" w:hAnsi="Calibri"/>
          <w:color w:val="1F497D"/>
          <w:sz w:val="22"/>
          <w:szCs w:val="22"/>
          <w:u w:val="single"/>
          <w:lang w:val="es-ES"/>
        </w:rPr>
        <w:t>Objetivo del día</w:t>
      </w:r>
      <w:r w:rsidRPr="009B0411">
        <w:rPr>
          <w:rFonts w:ascii="Calibri" w:hAnsi="Calibri"/>
          <w:color w:val="1F497D"/>
          <w:sz w:val="22"/>
          <w:szCs w:val="22"/>
          <w:lang w:val="es-ES"/>
        </w:rPr>
        <w:t xml:space="preserve">:   </w:t>
      </w:r>
      <w:r w:rsidRPr="009B0411">
        <w:rPr>
          <w:rFonts w:ascii="Calibri" w:hAnsi="Calibri"/>
          <w:color w:val="1F497D"/>
          <w:sz w:val="22"/>
          <w:szCs w:val="22"/>
          <w:lang w:val="es-GT"/>
        </w:rPr>
        <w:t>Identificar brechas en la oferta de servicios</w:t>
      </w:r>
      <w:r w:rsidRPr="009B0411">
        <w:rPr>
          <w:rFonts w:ascii="Calibri" w:hAnsi="Calibri"/>
          <w:color w:val="1F497D"/>
          <w:sz w:val="22"/>
          <w:szCs w:val="22"/>
          <w:lang w:val="es-ES"/>
        </w:rPr>
        <w:t xml:space="preserve"> y/o insumos de planificación familiar y otros actores clave.  </w:t>
      </w:r>
    </w:p>
    <w:p w:rsidR="0068118C" w:rsidRPr="009B0411" w:rsidRDefault="0068118C" w:rsidP="0068118C">
      <w:pPr>
        <w:rPr>
          <w:rFonts w:ascii="Calibri" w:hAnsi="Calibri"/>
          <w:color w:val="1F497D"/>
          <w:sz w:val="22"/>
          <w:szCs w:val="22"/>
          <w:lang w:val="es-ES"/>
        </w:rPr>
      </w:pPr>
    </w:p>
    <w:p w:rsidR="0068118C" w:rsidRPr="009B0411" w:rsidRDefault="0068118C" w:rsidP="0068118C">
      <w:pPr>
        <w:ind w:left="720" w:hanging="720"/>
        <w:rPr>
          <w:rFonts w:ascii="Calibri" w:hAnsi="Calibri"/>
          <w:color w:val="1F497D"/>
          <w:sz w:val="22"/>
          <w:szCs w:val="22"/>
          <w:lang w:val="es-ES"/>
        </w:rPr>
      </w:pPr>
      <w:r w:rsidRPr="009B0411">
        <w:rPr>
          <w:rFonts w:ascii="Calibri" w:hAnsi="Calibri"/>
          <w:color w:val="1F497D"/>
          <w:sz w:val="22"/>
          <w:szCs w:val="22"/>
          <w:lang w:val="es-ES"/>
        </w:rPr>
        <w:t>08:30</w:t>
      </w:r>
      <w:r w:rsidRPr="009B0411">
        <w:rPr>
          <w:rFonts w:ascii="Calibri" w:hAnsi="Calibri"/>
          <w:color w:val="1F497D"/>
          <w:sz w:val="22"/>
          <w:szCs w:val="22"/>
          <w:lang w:val="es-ES"/>
        </w:rPr>
        <w:tab/>
        <w:t>Resumen del día anteri</w:t>
      </w:r>
      <w:r>
        <w:rPr>
          <w:rFonts w:ascii="Calibri" w:hAnsi="Calibri"/>
          <w:color w:val="1F497D"/>
          <w:sz w:val="22"/>
          <w:szCs w:val="22"/>
          <w:lang w:val="es-ES"/>
        </w:rPr>
        <w:t xml:space="preserve">or y comentarios  -  </w:t>
      </w:r>
      <w:smartTag w:uri="urn:schemas-microsoft-com:office:smarttags" w:element="PersonName">
        <w:smartTagPr>
          <w:attr w:name="ProductID" w:val="Nora Quesada"/>
        </w:smartTagPr>
        <w:r>
          <w:rPr>
            <w:rFonts w:ascii="Calibri" w:hAnsi="Calibri"/>
            <w:color w:val="1F497D"/>
            <w:sz w:val="22"/>
            <w:szCs w:val="22"/>
            <w:lang w:val="es-ES"/>
          </w:rPr>
          <w:t>Nora Quesada</w:t>
        </w:r>
      </w:smartTag>
    </w:p>
    <w:p w:rsidR="0068118C" w:rsidRPr="009B0411" w:rsidRDefault="0068118C" w:rsidP="0068118C">
      <w:pPr>
        <w:rPr>
          <w:rFonts w:ascii="Calibri" w:hAnsi="Calibri"/>
          <w:color w:val="1F497D"/>
          <w:sz w:val="22"/>
          <w:szCs w:val="22"/>
          <w:lang w:val="es-ES"/>
        </w:rPr>
      </w:pPr>
    </w:p>
    <w:p w:rsidR="0068118C" w:rsidRPr="009B0411" w:rsidRDefault="0068118C" w:rsidP="0068118C">
      <w:pPr>
        <w:ind w:left="720" w:hanging="720"/>
        <w:rPr>
          <w:rFonts w:ascii="Calibri" w:hAnsi="Calibri"/>
          <w:color w:val="1F497D"/>
          <w:sz w:val="22"/>
          <w:szCs w:val="22"/>
          <w:lang w:val="es-ES"/>
        </w:rPr>
      </w:pPr>
      <w:r w:rsidRPr="009B0411">
        <w:rPr>
          <w:rFonts w:ascii="Calibri" w:hAnsi="Calibri"/>
          <w:color w:val="1F497D"/>
          <w:sz w:val="22"/>
          <w:szCs w:val="22"/>
          <w:lang w:val="es-ES"/>
        </w:rPr>
        <w:t>09:00     Ejercicio en Plenaria: Mapeo geográfico de los actores/proveedores en el mercado Nicaragüense</w:t>
      </w:r>
      <w:r>
        <w:rPr>
          <w:rFonts w:ascii="Calibri" w:hAnsi="Calibri"/>
          <w:color w:val="1F497D"/>
          <w:sz w:val="22"/>
          <w:szCs w:val="22"/>
          <w:lang w:val="es-ES"/>
        </w:rPr>
        <w:t xml:space="preserve"> – Facilitadoras: Wendy Abramson y Maritza Narváez</w:t>
      </w:r>
    </w:p>
    <w:p w:rsidR="0068118C" w:rsidRPr="009B0411" w:rsidRDefault="0068118C" w:rsidP="0068118C">
      <w:pPr>
        <w:ind w:left="720" w:hanging="720"/>
        <w:rPr>
          <w:rFonts w:ascii="Calibri" w:hAnsi="Calibri"/>
          <w:color w:val="1F497D"/>
          <w:sz w:val="22"/>
          <w:szCs w:val="22"/>
          <w:lang w:val="es-ES"/>
        </w:rPr>
      </w:pPr>
    </w:p>
    <w:p w:rsidR="0068118C" w:rsidRDefault="0068118C" w:rsidP="0068118C">
      <w:pPr>
        <w:ind w:left="720" w:hanging="720"/>
        <w:rPr>
          <w:rFonts w:ascii="Calibri" w:hAnsi="Calibri"/>
          <w:color w:val="1F497D"/>
          <w:sz w:val="22"/>
          <w:szCs w:val="22"/>
          <w:lang w:val="es-ES"/>
        </w:rPr>
      </w:pPr>
      <w:r w:rsidRPr="009B0411">
        <w:rPr>
          <w:rFonts w:ascii="Calibri" w:hAnsi="Calibri"/>
          <w:color w:val="1F497D"/>
          <w:sz w:val="22"/>
          <w:szCs w:val="22"/>
          <w:lang w:val="es-GT"/>
        </w:rPr>
        <w:t>10:00</w:t>
      </w:r>
      <w:r w:rsidRPr="009B0411">
        <w:rPr>
          <w:rFonts w:ascii="Calibri" w:hAnsi="Calibri"/>
          <w:color w:val="1F497D"/>
          <w:sz w:val="22"/>
          <w:szCs w:val="22"/>
          <w:lang w:val="es-GT"/>
        </w:rPr>
        <w:tab/>
        <w:t>Ejercicio en grupos</w:t>
      </w:r>
      <w:r w:rsidRPr="009B0411">
        <w:rPr>
          <w:rFonts w:ascii="Calibri" w:hAnsi="Calibri"/>
          <w:color w:val="1F497D"/>
          <w:sz w:val="22"/>
          <w:szCs w:val="22"/>
          <w:lang w:val="es-ES"/>
        </w:rPr>
        <w:t xml:space="preserve">:   </w:t>
      </w:r>
      <w:r w:rsidRPr="009B0411">
        <w:rPr>
          <w:rFonts w:ascii="Calibri" w:hAnsi="Calibri"/>
          <w:color w:val="1F497D"/>
          <w:sz w:val="22"/>
          <w:szCs w:val="22"/>
          <w:lang w:val="es-GT"/>
        </w:rPr>
        <w:t>Identificación de brechas en la oferta de servicios</w:t>
      </w:r>
      <w:r w:rsidRPr="009B0411">
        <w:rPr>
          <w:rFonts w:ascii="Calibri" w:hAnsi="Calibri"/>
          <w:color w:val="1F497D"/>
          <w:sz w:val="22"/>
          <w:szCs w:val="22"/>
          <w:lang w:val="es-ES"/>
        </w:rPr>
        <w:t xml:space="preserve"> y/o insumos de planificación familiar y otros actores clave para cubrir dichas brechas </w:t>
      </w:r>
      <w:r>
        <w:rPr>
          <w:rFonts w:ascii="Calibri" w:hAnsi="Calibri"/>
          <w:color w:val="1F497D"/>
          <w:sz w:val="22"/>
          <w:szCs w:val="22"/>
          <w:lang w:val="es-ES"/>
        </w:rPr>
        <w:t xml:space="preserve">  </w:t>
      </w:r>
    </w:p>
    <w:p w:rsidR="0068118C" w:rsidRPr="009B0411" w:rsidRDefault="0068118C" w:rsidP="00C2763C">
      <w:pPr>
        <w:numPr>
          <w:ilvl w:val="0"/>
          <w:numId w:val="22"/>
        </w:numPr>
        <w:rPr>
          <w:rFonts w:ascii="Calibri" w:hAnsi="Calibri"/>
          <w:color w:val="1F497D"/>
          <w:sz w:val="22"/>
          <w:szCs w:val="22"/>
          <w:lang w:val="es-ES"/>
        </w:rPr>
      </w:pPr>
      <w:r>
        <w:rPr>
          <w:rFonts w:ascii="Calibri" w:hAnsi="Calibri"/>
          <w:color w:val="1F497D"/>
          <w:sz w:val="22"/>
          <w:szCs w:val="22"/>
          <w:lang w:val="es-ES"/>
        </w:rPr>
        <w:t>Facilitadora Nadia Olson</w:t>
      </w:r>
    </w:p>
    <w:p w:rsidR="0068118C" w:rsidRPr="009B0411" w:rsidRDefault="0068118C" w:rsidP="0068118C">
      <w:pPr>
        <w:rPr>
          <w:rFonts w:ascii="Calibri" w:hAnsi="Calibri"/>
          <w:color w:val="1F497D"/>
          <w:sz w:val="22"/>
          <w:szCs w:val="22"/>
          <w:lang w:val="es-ES"/>
        </w:rPr>
      </w:pPr>
    </w:p>
    <w:p w:rsidR="0068118C" w:rsidRPr="009B0411" w:rsidRDefault="0068118C" w:rsidP="0068118C">
      <w:pPr>
        <w:ind w:left="720" w:hanging="720"/>
        <w:rPr>
          <w:rFonts w:ascii="Calibri" w:hAnsi="Calibri"/>
          <w:color w:val="1F497D"/>
          <w:sz w:val="22"/>
          <w:szCs w:val="22"/>
          <w:lang w:val="es-ES"/>
        </w:rPr>
      </w:pPr>
      <w:r w:rsidRPr="009B0411">
        <w:rPr>
          <w:rFonts w:ascii="Calibri" w:hAnsi="Calibri"/>
          <w:color w:val="1F497D"/>
          <w:sz w:val="22"/>
          <w:szCs w:val="22"/>
          <w:lang w:val="es-ES"/>
        </w:rPr>
        <w:t>11:00</w:t>
      </w:r>
      <w:r w:rsidRPr="009B0411">
        <w:rPr>
          <w:rFonts w:ascii="Calibri" w:hAnsi="Calibri"/>
          <w:color w:val="1F497D"/>
          <w:sz w:val="22"/>
          <w:szCs w:val="22"/>
          <w:lang w:val="es-ES"/>
        </w:rPr>
        <w:tab/>
        <w:t>Café</w:t>
      </w:r>
    </w:p>
    <w:p w:rsidR="0068118C" w:rsidRPr="009B0411" w:rsidRDefault="0068118C" w:rsidP="0068118C">
      <w:pPr>
        <w:ind w:left="720" w:hanging="720"/>
        <w:rPr>
          <w:rFonts w:ascii="Calibri" w:hAnsi="Calibri"/>
          <w:color w:val="1F497D"/>
          <w:sz w:val="22"/>
          <w:szCs w:val="22"/>
          <w:lang w:val="es-ES"/>
        </w:rPr>
      </w:pPr>
    </w:p>
    <w:p w:rsidR="0068118C" w:rsidRPr="009B0411" w:rsidRDefault="0068118C" w:rsidP="0068118C">
      <w:pPr>
        <w:ind w:left="720" w:hanging="720"/>
        <w:rPr>
          <w:rFonts w:ascii="Calibri" w:hAnsi="Calibri"/>
          <w:color w:val="1F497D"/>
          <w:sz w:val="22"/>
          <w:szCs w:val="22"/>
          <w:lang w:val="es-ES"/>
        </w:rPr>
      </w:pPr>
      <w:r w:rsidRPr="009B0411">
        <w:rPr>
          <w:rFonts w:ascii="Calibri" w:hAnsi="Calibri"/>
          <w:color w:val="1F497D"/>
          <w:sz w:val="22"/>
          <w:szCs w:val="22"/>
          <w:lang w:val="es-ES"/>
        </w:rPr>
        <w:t>11:15</w:t>
      </w:r>
      <w:r w:rsidRPr="009B0411">
        <w:rPr>
          <w:rFonts w:ascii="Calibri" w:hAnsi="Calibri"/>
          <w:color w:val="1F497D"/>
          <w:sz w:val="22"/>
          <w:szCs w:val="22"/>
          <w:lang w:val="es-ES"/>
        </w:rPr>
        <w:tab/>
        <w:t xml:space="preserve">Continuación del ejercicio en grupos para identificar las brechas y los actores claves para cubrirlas </w:t>
      </w:r>
    </w:p>
    <w:p w:rsidR="0068118C" w:rsidRPr="009B0411" w:rsidRDefault="0068118C" w:rsidP="0068118C">
      <w:pPr>
        <w:ind w:left="720" w:hanging="720"/>
        <w:rPr>
          <w:rFonts w:ascii="Calibri" w:hAnsi="Calibri"/>
          <w:color w:val="1F497D"/>
          <w:sz w:val="22"/>
          <w:szCs w:val="22"/>
          <w:lang w:val="es-GT"/>
        </w:rPr>
      </w:pPr>
    </w:p>
    <w:p w:rsidR="0068118C" w:rsidRPr="009B0411" w:rsidRDefault="0068118C" w:rsidP="0068118C">
      <w:pPr>
        <w:rPr>
          <w:rFonts w:ascii="Calibri" w:hAnsi="Calibri"/>
          <w:color w:val="1F497D"/>
          <w:sz w:val="22"/>
          <w:szCs w:val="22"/>
          <w:lang w:val="es-GT"/>
        </w:rPr>
      </w:pPr>
      <w:r w:rsidRPr="009B0411">
        <w:rPr>
          <w:rFonts w:ascii="Calibri" w:hAnsi="Calibri"/>
          <w:color w:val="1F497D"/>
          <w:sz w:val="22"/>
          <w:szCs w:val="22"/>
          <w:lang w:val="es-GT"/>
        </w:rPr>
        <w:t>12</w:t>
      </w:r>
      <w:r w:rsidRPr="009B0411">
        <w:rPr>
          <w:rFonts w:ascii="Calibri" w:hAnsi="Calibri"/>
          <w:color w:val="1F497D"/>
          <w:sz w:val="22"/>
          <w:szCs w:val="22"/>
          <w:lang w:val="es-ES"/>
        </w:rPr>
        <w:t>:00</w:t>
      </w:r>
      <w:r w:rsidRPr="009B0411">
        <w:rPr>
          <w:rFonts w:ascii="Calibri" w:hAnsi="Calibri"/>
          <w:color w:val="1F497D"/>
          <w:sz w:val="22"/>
          <w:szCs w:val="22"/>
          <w:lang w:val="es-ES"/>
        </w:rPr>
        <w:tab/>
        <w:t>A</w:t>
      </w:r>
      <w:r w:rsidRPr="009B0411">
        <w:rPr>
          <w:rFonts w:ascii="Calibri" w:hAnsi="Calibri"/>
          <w:color w:val="1F497D"/>
          <w:sz w:val="22"/>
          <w:szCs w:val="22"/>
          <w:lang w:val="es-GT"/>
        </w:rPr>
        <w:t>lmuerzo</w:t>
      </w:r>
    </w:p>
    <w:p w:rsidR="0068118C" w:rsidRPr="009B0411" w:rsidRDefault="0068118C" w:rsidP="0068118C">
      <w:pPr>
        <w:rPr>
          <w:rFonts w:ascii="Calibri" w:hAnsi="Calibri"/>
          <w:color w:val="1F497D"/>
          <w:sz w:val="22"/>
          <w:szCs w:val="22"/>
          <w:lang w:val="es-GT"/>
        </w:rPr>
      </w:pPr>
    </w:p>
    <w:p w:rsidR="0068118C" w:rsidRPr="009B0411" w:rsidRDefault="0068118C" w:rsidP="0068118C">
      <w:pPr>
        <w:ind w:left="720" w:hanging="720"/>
        <w:rPr>
          <w:rFonts w:ascii="Calibri" w:hAnsi="Calibri"/>
          <w:color w:val="1F497D"/>
          <w:sz w:val="22"/>
          <w:szCs w:val="22"/>
          <w:lang w:val="es-ES"/>
        </w:rPr>
      </w:pPr>
      <w:r w:rsidRPr="009B0411">
        <w:rPr>
          <w:rFonts w:ascii="Calibri" w:hAnsi="Calibri"/>
          <w:color w:val="1F497D"/>
          <w:sz w:val="22"/>
          <w:szCs w:val="22"/>
          <w:lang w:val="es-GT"/>
        </w:rPr>
        <w:t>13</w:t>
      </w:r>
      <w:r w:rsidRPr="009B0411">
        <w:rPr>
          <w:rFonts w:ascii="Calibri" w:hAnsi="Calibri"/>
          <w:color w:val="1F497D"/>
          <w:sz w:val="22"/>
          <w:szCs w:val="22"/>
          <w:lang w:val="es-ES"/>
        </w:rPr>
        <w:t>:00</w:t>
      </w:r>
      <w:r w:rsidRPr="009B0411">
        <w:rPr>
          <w:rFonts w:ascii="Calibri" w:hAnsi="Calibri"/>
          <w:color w:val="1F497D"/>
          <w:sz w:val="22"/>
          <w:szCs w:val="22"/>
          <w:lang w:val="es-ES"/>
        </w:rPr>
        <w:tab/>
        <w:t xml:space="preserve">Plenaria: Presentaciones de grupos sobre las brechas y los actores claves para cubrirlas  </w:t>
      </w:r>
    </w:p>
    <w:p w:rsidR="0068118C" w:rsidRPr="009B0411" w:rsidRDefault="0068118C" w:rsidP="0068118C">
      <w:pPr>
        <w:ind w:left="720" w:firstLine="720"/>
        <w:jc w:val="both"/>
        <w:rPr>
          <w:rFonts w:ascii="Calibri" w:hAnsi="Calibri"/>
          <w:color w:val="1F497D"/>
          <w:sz w:val="22"/>
          <w:szCs w:val="22"/>
          <w:lang w:val="es-GT"/>
        </w:rPr>
      </w:pPr>
      <w:r w:rsidRPr="009B0411">
        <w:rPr>
          <w:rFonts w:ascii="Calibri" w:hAnsi="Calibri"/>
          <w:color w:val="1F497D"/>
          <w:sz w:val="22"/>
          <w:szCs w:val="22"/>
          <w:lang w:val="es-ES"/>
        </w:rPr>
        <w:t>Discusión y análisis después de las tres presentaciones</w:t>
      </w:r>
      <w:r>
        <w:rPr>
          <w:rFonts w:ascii="Calibri" w:hAnsi="Calibri"/>
          <w:color w:val="1F497D"/>
          <w:sz w:val="22"/>
          <w:szCs w:val="22"/>
          <w:lang w:val="es-ES"/>
        </w:rPr>
        <w:t xml:space="preserve"> – Faciitadora Nadia Olson</w:t>
      </w:r>
    </w:p>
    <w:p w:rsidR="0068118C" w:rsidRPr="009B0411" w:rsidRDefault="0068118C" w:rsidP="0068118C">
      <w:pPr>
        <w:ind w:firstLine="720"/>
        <w:rPr>
          <w:rFonts w:ascii="Calibri" w:hAnsi="Calibri"/>
          <w:color w:val="1F497D"/>
          <w:sz w:val="22"/>
          <w:szCs w:val="22"/>
          <w:lang w:val="es-GT"/>
        </w:rPr>
      </w:pPr>
    </w:p>
    <w:p w:rsidR="0068118C" w:rsidRPr="009B0411" w:rsidRDefault="0068118C" w:rsidP="0068118C">
      <w:pPr>
        <w:rPr>
          <w:rFonts w:ascii="Calibri" w:hAnsi="Calibri"/>
          <w:color w:val="1F497D"/>
          <w:sz w:val="22"/>
          <w:szCs w:val="22"/>
          <w:lang w:val="es-ES"/>
        </w:rPr>
      </w:pPr>
      <w:r w:rsidRPr="009B0411">
        <w:rPr>
          <w:rFonts w:ascii="Calibri" w:hAnsi="Calibri"/>
          <w:color w:val="1F497D"/>
          <w:sz w:val="22"/>
          <w:szCs w:val="22"/>
          <w:lang w:val="es-GT"/>
        </w:rPr>
        <w:t>15:00</w:t>
      </w:r>
      <w:r w:rsidRPr="009B0411">
        <w:rPr>
          <w:rFonts w:ascii="Calibri" w:hAnsi="Calibri"/>
          <w:color w:val="1F497D"/>
          <w:sz w:val="22"/>
          <w:szCs w:val="22"/>
          <w:lang w:val="es-GT"/>
        </w:rPr>
        <w:tab/>
        <w:t>Caf</w:t>
      </w:r>
      <w:r w:rsidRPr="009B0411">
        <w:rPr>
          <w:rFonts w:ascii="Calibri" w:hAnsi="Calibri"/>
          <w:color w:val="1F497D"/>
          <w:sz w:val="22"/>
          <w:szCs w:val="22"/>
          <w:lang w:val="es-ES"/>
        </w:rPr>
        <w:t>é</w:t>
      </w:r>
    </w:p>
    <w:p w:rsidR="0068118C" w:rsidRPr="009B0411" w:rsidRDefault="0068118C" w:rsidP="0068118C">
      <w:pPr>
        <w:rPr>
          <w:rFonts w:ascii="Calibri" w:hAnsi="Calibri"/>
          <w:color w:val="1F497D"/>
          <w:sz w:val="22"/>
          <w:szCs w:val="22"/>
          <w:lang w:val="es-ES"/>
        </w:rPr>
      </w:pPr>
    </w:p>
    <w:p w:rsidR="0068118C" w:rsidRPr="009B0411" w:rsidRDefault="0068118C" w:rsidP="0068118C">
      <w:pPr>
        <w:ind w:left="720" w:hanging="720"/>
        <w:rPr>
          <w:rFonts w:ascii="Calibri" w:hAnsi="Calibri"/>
          <w:color w:val="1F497D"/>
          <w:sz w:val="22"/>
          <w:szCs w:val="22"/>
          <w:lang w:val="es-ES"/>
        </w:rPr>
      </w:pPr>
      <w:r w:rsidRPr="009B0411">
        <w:rPr>
          <w:rFonts w:ascii="Calibri" w:hAnsi="Calibri"/>
          <w:color w:val="1F497D"/>
          <w:sz w:val="22"/>
          <w:szCs w:val="22"/>
          <w:lang w:val="es-ES"/>
        </w:rPr>
        <w:t>15:30</w:t>
      </w:r>
      <w:r w:rsidRPr="009B0411">
        <w:rPr>
          <w:rFonts w:ascii="Calibri" w:hAnsi="Calibri"/>
          <w:color w:val="1F497D"/>
          <w:sz w:val="22"/>
          <w:szCs w:val="22"/>
          <w:lang w:val="es-ES"/>
        </w:rPr>
        <w:tab/>
        <w:t>Presentación del MINSA  - Plan Estratégico DAIA 2009–</w:t>
      </w:r>
      <w:r>
        <w:rPr>
          <w:rFonts w:ascii="Calibri" w:hAnsi="Calibri"/>
          <w:color w:val="1F497D"/>
          <w:sz w:val="22"/>
          <w:szCs w:val="22"/>
          <w:lang w:val="es-ES"/>
        </w:rPr>
        <w:t>20</w:t>
      </w:r>
      <w:r w:rsidRPr="009B0411">
        <w:rPr>
          <w:rFonts w:ascii="Calibri" w:hAnsi="Calibri"/>
          <w:color w:val="1F497D"/>
          <w:sz w:val="22"/>
          <w:szCs w:val="22"/>
          <w:lang w:val="es-ES"/>
        </w:rPr>
        <w:t>11</w:t>
      </w:r>
      <w:r>
        <w:rPr>
          <w:rFonts w:ascii="Calibri" w:hAnsi="Calibri"/>
          <w:color w:val="1F497D"/>
          <w:sz w:val="22"/>
          <w:szCs w:val="22"/>
          <w:lang w:val="es-ES"/>
        </w:rPr>
        <w:t xml:space="preserve"> - Licda. </w:t>
      </w:r>
      <w:smartTag w:uri="urn:schemas-microsoft-com:office:smarttags" w:element="PersonName">
        <w:smartTagPr>
          <w:attr w:name="ProductID" w:val="Maritza Cáceres"/>
        </w:smartTagPr>
        <w:r>
          <w:rPr>
            <w:rFonts w:ascii="Calibri" w:hAnsi="Calibri"/>
            <w:color w:val="1F497D"/>
            <w:sz w:val="22"/>
            <w:szCs w:val="22"/>
            <w:lang w:val="es-ES"/>
          </w:rPr>
          <w:t>Maritza Cáceres</w:t>
        </w:r>
      </w:smartTag>
      <w:r>
        <w:rPr>
          <w:rFonts w:ascii="Calibri" w:hAnsi="Calibri"/>
          <w:color w:val="1F497D"/>
          <w:sz w:val="22"/>
          <w:szCs w:val="22"/>
          <w:lang w:val="es-ES"/>
        </w:rPr>
        <w:t xml:space="preserve"> </w:t>
      </w:r>
      <w:r w:rsidRPr="009B0411">
        <w:rPr>
          <w:rFonts w:ascii="Calibri" w:hAnsi="Calibri"/>
          <w:color w:val="1F497D"/>
          <w:sz w:val="22"/>
          <w:szCs w:val="22"/>
          <w:lang w:val="es-ES"/>
        </w:rPr>
        <w:t xml:space="preserve">  </w:t>
      </w:r>
    </w:p>
    <w:p w:rsidR="0068118C" w:rsidRPr="00822470" w:rsidRDefault="0068118C" w:rsidP="0068118C">
      <w:pPr>
        <w:ind w:left="1440"/>
        <w:rPr>
          <w:rFonts w:ascii="Calibri" w:hAnsi="Calibri"/>
          <w:color w:val="1F497D"/>
          <w:sz w:val="22"/>
          <w:szCs w:val="22"/>
          <w:lang w:val="es-GT"/>
        </w:rPr>
      </w:pPr>
      <w:r w:rsidRPr="009B0411">
        <w:rPr>
          <w:rFonts w:ascii="Calibri" w:hAnsi="Calibri"/>
          <w:color w:val="1F497D"/>
          <w:sz w:val="22"/>
          <w:szCs w:val="22"/>
          <w:lang w:val="es-ES"/>
        </w:rPr>
        <w:t>Preguntas y discusión general de estrategias para disminuir brechas en servicios de planificación familiar</w:t>
      </w:r>
      <w:r>
        <w:rPr>
          <w:rFonts w:ascii="Calibri" w:hAnsi="Calibri"/>
          <w:color w:val="1F497D"/>
          <w:sz w:val="22"/>
          <w:szCs w:val="22"/>
          <w:lang w:val="es-ES"/>
        </w:rPr>
        <w:t xml:space="preserve">  - Facilitadora</w:t>
      </w:r>
      <w:r w:rsidR="00205A9E">
        <w:rPr>
          <w:rFonts w:ascii="Calibri" w:hAnsi="Calibri"/>
          <w:color w:val="1F497D"/>
          <w:sz w:val="22"/>
          <w:szCs w:val="22"/>
          <w:lang w:val="es-ES"/>
        </w:rPr>
        <w:t>: Carolina</w:t>
      </w:r>
      <w:r>
        <w:rPr>
          <w:rFonts w:ascii="Calibri" w:hAnsi="Calibri"/>
          <w:color w:val="1F497D"/>
          <w:sz w:val="22"/>
          <w:szCs w:val="22"/>
          <w:lang w:val="es-ES"/>
        </w:rPr>
        <w:t xml:space="preserve"> Aráuz</w:t>
      </w:r>
    </w:p>
    <w:p w:rsidR="0068118C" w:rsidRPr="009B0411" w:rsidRDefault="0068118C" w:rsidP="0068118C">
      <w:pPr>
        <w:ind w:left="720" w:hanging="720"/>
        <w:rPr>
          <w:rFonts w:ascii="Calibri" w:hAnsi="Calibri"/>
          <w:color w:val="1F497D"/>
          <w:sz w:val="22"/>
          <w:szCs w:val="22"/>
          <w:lang w:val="es-ES"/>
        </w:rPr>
      </w:pPr>
    </w:p>
    <w:p w:rsidR="0068118C" w:rsidRPr="009B0411" w:rsidRDefault="0068118C" w:rsidP="0068118C">
      <w:pPr>
        <w:ind w:left="720" w:hanging="720"/>
        <w:rPr>
          <w:rFonts w:ascii="Calibri" w:hAnsi="Calibri"/>
          <w:color w:val="1F497D"/>
          <w:sz w:val="22"/>
          <w:szCs w:val="22"/>
          <w:lang w:val="es-ES"/>
        </w:rPr>
      </w:pPr>
      <w:r w:rsidRPr="009B0411">
        <w:rPr>
          <w:rFonts w:ascii="Calibri" w:hAnsi="Calibri"/>
          <w:color w:val="1F497D"/>
          <w:sz w:val="22"/>
          <w:szCs w:val="22"/>
          <w:lang w:val="es-ES"/>
        </w:rPr>
        <w:t>17:30</w:t>
      </w:r>
      <w:r w:rsidRPr="009B0411">
        <w:rPr>
          <w:rFonts w:ascii="Calibri" w:hAnsi="Calibri"/>
          <w:color w:val="1F497D"/>
          <w:sz w:val="22"/>
          <w:szCs w:val="22"/>
          <w:lang w:val="es-ES"/>
        </w:rPr>
        <w:tab/>
        <w:t>Clausura del día</w:t>
      </w:r>
    </w:p>
    <w:p w:rsidR="0068118C" w:rsidRDefault="0068118C" w:rsidP="0068118C">
      <w:pPr>
        <w:ind w:left="720" w:hanging="720"/>
        <w:rPr>
          <w:rFonts w:ascii="Calibri" w:hAnsi="Calibri"/>
          <w:sz w:val="22"/>
          <w:szCs w:val="22"/>
          <w:lang w:val="es-ES"/>
        </w:rPr>
      </w:pPr>
    </w:p>
    <w:p w:rsidR="0068118C" w:rsidRPr="00A66E9E" w:rsidRDefault="0068118C" w:rsidP="0068118C">
      <w:pPr>
        <w:ind w:left="720" w:hanging="720"/>
        <w:rPr>
          <w:rFonts w:ascii="Calibri" w:hAnsi="Calibri"/>
          <w:sz w:val="22"/>
          <w:szCs w:val="22"/>
          <w:lang w:val="es-ES"/>
        </w:rPr>
      </w:pPr>
    </w:p>
    <w:p w:rsidR="0068118C" w:rsidRPr="009B0411" w:rsidRDefault="0068118C" w:rsidP="0068118C">
      <w:pPr>
        <w:jc w:val="center"/>
        <w:rPr>
          <w:rFonts w:ascii="Calibri" w:hAnsi="Calibri"/>
          <w:b/>
          <w:color w:val="1F497D"/>
          <w:sz w:val="22"/>
          <w:szCs w:val="22"/>
          <w:lang w:val="es-GT"/>
        </w:rPr>
      </w:pPr>
      <w:r>
        <w:rPr>
          <w:rFonts w:ascii="Calibri" w:hAnsi="Calibri"/>
          <w:sz w:val="22"/>
          <w:szCs w:val="22"/>
          <w:lang w:val="es-ES"/>
        </w:rPr>
        <w:br w:type="page"/>
      </w:r>
      <w:r w:rsidR="00BA2E52">
        <w:rPr>
          <w:noProof/>
          <w:lang w:val="en-GB" w:eastAsia="zh-CN"/>
        </w:rPr>
        <w:lastRenderedPageBreak/>
        <mc:AlternateContent>
          <mc:Choice Requires="wps">
            <w:drawing>
              <wp:anchor distT="91440" distB="457200" distL="114300" distR="114300" simplePos="0" relativeHeight="251664384" behindDoc="0" locked="0" layoutInCell="0" allowOverlap="1">
                <wp:simplePos x="0" y="0"/>
                <wp:positionH relativeFrom="page">
                  <wp:posOffset>1148715</wp:posOffset>
                </wp:positionH>
                <wp:positionV relativeFrom="page">
                  <wp:posOffset>502920</wp:posOffset>
                </wp:positionV>
                <wp:extent cx="6616065" cy="1137920"/>
                <wp:effectExtent l="377190" t="0" r="0" b="0"/>
                <wp:wrapSquare wrapText="bothSides"/>
                <wp:docPr id="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16065" cy="1137920"/>
                        </a:xfrm>
                        <a:prstGeom prst="rect">
                          <a:avLst/>
                        </a:prstGeom>
                        <a:solidFill>
                          <a:srgbClr val="3F3151"/>
                        </a:solidFill>
                        <a:ln>
                          <a:noFill/>
                        </a:ln>
                        <a:effectLst>
                          <a:outerShdw dist="381000" dir="10800000" algn="ctr" rotWithShape="0">
                            <a:srgbClr val="5F497A">
                              <a:alpha val="50000"/>
                            </a:srgb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rsidR="006009FB" w:rsidRDefault="006009FB" w:rsidP="0068118C">
                            <w:pPr>
                              <w:jc w:val="right"/>
                              <w:rPr>
                                <w:i/>
                                <w:iCs/>
                                <w:sz w:val="28"/>
                                <w:szCs w:val="28"/>
                                <w:lang w:val="es-GT"/>
                              </w:rPr>
                            </w:pPr>
                            <w:r>
                              <w:rPr>
                                <w:i/>
                                <w:iCs/>
                                <w:sz w:val="28"/>
                                <w:szCs w:val="28"/>
                                <w:lang w:val="es-GT"/>
                              </w:rPr>
                              <w:t>Reunión Técnica para el Análisis de Mercado y Estrategias a Futuro</w:t>
                            </w:r>
                          </w:p>
                          <w:p w:rsidR="006009FB" w:rsidRDefault="006009FB" w:rsidP="0068118C">
                            <w:pPr>
                              <w:jc w:val="right"/>
                              <w:rPr>
                                <w:i/>
                                <w:iCs/>
                                <w:sz w:val="28"/>
                                <w:szCs w:val="28"/>
                                <w:lang w:val="es-GT"/>
                              </w:rPr>
                            </w:pPr>
                            <w:r>
                              <w:rPr>
                                <w:i/>
                                <w:iCs/>
                                <w:sz w:val="28"/>
                                <w:szCs w:val="28"/>
                                <w:lang w:val="es-GT"/>
                              </w:rPr>
                              <w:t xml:space="preserve">“Contribuyendo a </w:t>
                            </w:r>
                            <w:smartTag w:uri="urn:schemas-microsoft-com:office:smarttags" w:element="PersonName">
                              <w:smartTagPr>
                                <w:attr w:name="ProductID" w:val="la Disponibilidad Asegurada"/>
                              </w:smartTagPr>
                              <w:r>
                                <w:rPr>
                                  <w:i/>
                                  <w:iCs/>
                                  <w:sz w:val="28"/>
                                  <w:szCs w:val="28"/>
                                  <w:lang w:val="es-GT"/>
                                </w:rPr>
                                <w:t>la Disponibilidad Asegurada</w:t>
                              </w:r>
                            </w:smartTag>
                            <w:r>
                              <w:rPr>
                                <w:i/>
                                <w:iCs/>
                                <w:sz w:val="28"/>
                                <w:szCs w:val="28"/>
                                <w:lang w:val="es-GT"/>
                              </w:rPr>
                              <w:t xml:space="preserve"> de Insumos Anticonceptivos para  Mejorar el acceso a las poblaciones más vulnerables</w:t>
                            </w:r>
                          </w:p>
                          <w:p w:rsidR="006009FB" w:rsidRPr="00425ABD" w:rsidRDefault="006009FB" w:rsidP="0068118C">
                            <w:pPr>
                              <w:jc w:val="right"/>
                              <w:rPr>
                                <w:i/>
                                <w:iCs/>
                                <w:color w:val="D3DFEE"/>
                                <w:sz w:val="28"/>
                                <w:szCs w:val="28"/>
                                <w:lang w:val="es-GT"/>
                              </w:rPr>
                            </w:pPr>
                            <w:r>
                              <w:rPr>
                                <w:i/>
                                <w:iCs/>
                                <w:sz w:val="28"/>
                                <w:szCs w:val="28"/>
                                <w:lang w:val="es-GT"/>
                              </w:rPr>
                              <w:t>Nicaragua, del 3-5 agosto 2010</w:t>
                            </w:r>
                          </w:p>
                        </w:txbxContent>
                      </wps:txbx>
                      <wps:bodyPr rot="0" vert="horz" wrap="square" lIns="457200" tIns="228600" rIns="228600" bIns="9144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7" o:spid="_x0000_s1037" style="position:absolute;left:0;text-align:left;margin-left:90.45pt;margin-top:39.6pt;width:520.95pt;height:89.6pt;flip:x;z-index:25166438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U45AIAAMcFAAAOAAAAZHJzL2Uyb0RvYy54bWysVF1v0zAUfUfiP1h+75K06UeipdO2EkAa&#10;MDEQz27sNBaObWy36UD8d67trlu3F4R4iXxj+/qcc8+95xf7XqAdM5YrWeHsLMWIyUZRLjcV/vql&#10;Hi0wso5ISoSSrML3zOKL5etX54Mu2Vh1SlBmECSRthx0hTvndJkktulYT+yZ0kzCZqtMTxyEZpNQ&#10;QwbI3otknKazZFCGaqMaZi38XcVNvAz525Y17lPbWuaQqDBgc+Frwnftv8nynJQbQ3THmwMM8g8o&#10;esIlPHpMtSKOoK3hL1L1vDHKqtadNapPVNvyhgUOwCZLn7G564hmgQuIY/VRJvv/0jYfd7cGcVrh&#10;OUaS9FCizyAakRvBUD73+gzalnDsTt8az9DqG9V8t0iq6w6OsUtj1NAxQgFV5s8nJxd8YOEqWg8f&#10;FIX0ZOtUkGrfmh61gut3/qJPDXKgfajN/bE2bO9QAz9ns2yWzqYYNbCXZZN5MQ7VS0jpE/nr2lj3&#10;lqke+UWFDfAIacnuxjoP7PFIIKIEpzUXIgRms74WBu0IGGVST7Jp5AJ8nx4T0h+Wyl+LGeMfFqwG&#10;z/httXXM3HV0QJR7IJNFlqZgPsrBeFm6gMCHRGygZRpnMDLKfeOuC/X2zF8gmtZ5Mb+MbITuSMQ5&#10;DYkiDhsJBJZHACE6wQZyHlB6YYNDfxXZOE+vxsWoni3mo7zOp6Nini5GaVZcFbM0L/JV/du/neVl&#10;xyll8oZL9tAtWf53bjz0bfR56Bc0QFknQCLyfarzgU2kmdeL7GoVrPWsHD0HpZHgfYUPqoIYpPRu&#10;fCNpWDvCRVwnp/ijNnuoGPjiQZbgXW/XaHu3X+9Dc2TBDd7La0Xvwc1QsWBUGH2w6JT5idEAY6TC&#10;9seWGIaReC+hI/LpHMYUDJ4QjceLmY/MSbQOUZHluXeFbCBbhd3D8trFcbXVhm86eCz2itWX0Eg1&#10;D8Z+BAZsfADTIvA6TDY/jp7G4dTj/F3+AQAA//8DAFBLAwQUAAYACAAAACEA3vLLnd4AAAALAQAA&#10;DwAAAGRycy9kb3ducmV2LnhtbEyPQU7DMBBF90jcwRokdtTBLTQNcSqoihBLSg/g2kMcEo9D7Dbp&#10;7XFXsPyapz/vl+vJdeyEQ2g8SbifZcCQtDcN1RL2n693ObAQFRnVeUIJZwywrq6vSlUYP9IHnnax&#10;ZqmEQqEk2Bj7gvOgLToVZr5HSrcvPzgVUxxqbgY1pnLXcZFlj9yphtIHq3rcWNTt7ugkzN/jdmwX&#10;+kX7zbx5+1Hbb3tupby9mZ6fgEWc4h8MF/2kDlVyOvgjmcC6lPNslVAJy5UAdgGEEGnMQYJ4yBfA&#10;q5L/31D9AgAA//8DAFBLAQItABQABgAIAAAAIQC2gziS/gAAAOEBAAATAAAAAAAAAAAAAAAAAAAA&#10;AABbQ29udGVudF9UeXBlc10ueG1sUEsBAi0AFAAGAAgAAAAhADj9If/WAAAAlAEAAAsAAAAAAAAA&#10;AAAAAAAALwEAAF9yZWxzLy5yZWxzUEsBAi0AFAAGAAgAAAAhAJtYhTjkAgAAxwUAAA4AAAAAAAAA&#10;AAAAAAAALgIAAGRycy9lMm9Eb2MueG1sUEsBAi0AFAAGAAgAAAAhAN7yy53eAAAACwEAAA8AAAAA&#10;AAAAAAAAAAAAPgUAAGRycy9kb3ducmV2LnhtbFBLBQYAAAAABAAEAPMAAABJBgAAAAA=&#10;" o:allowincell="f" fillcolor="#3f3151" stroked="f" strokecolor="#4f81bd" strokeweight="5pt">
                <v:shadow on="t" color="#5f497a" opacity=".5" offset="-30pt,0"/>
                <v:textbox style="mso-fit-shape-to-text:t" inset="36pt,18pt,18pt,7.2pt">
                  <w:txbxContent>
                    <w:p w:rsidR="006009FB" w:rsidRDefault="006009FB" w:rsidP="0068118C">
                      <w:pPr>
                        <w:jc w:val="right"/>
                        <w:rPr>
                          <w:i/>
                          <w:iCs/>
                          <w:sz w:val="28"/>
                          <w:szCs w:val="28"/>
                          <w:lang w:val="es-GT"/>
                        </w:rPr>
                      </w:pPr>
                      <w:r>
                        <w:rPr>
                          <w:i/>
                          <w:iCs/>
                          <w:sz w:val="28"/>
                          <w:szCs w:val="28"/>
                          <w:lang w:val="es-GT"/>
                        </w:rPr>
                        <w:t>Reunión Técnica para el Análisis de Mercado y Estrategias a Futuro</w:t>
                      </w:r>
                    </w:p>
                    <w:p w:rsidR="006009FB" w:rsidRDefault="006009FB" w:rsidP="0068118C">
                      <w:pPr>
                        <w:jc w:val="right"/>
                        <w:rPr>
                          <w:i/>
                          <w:iCs/>
                          <w:sz w:val="28"/>
                          <w:szCs w:val="28"/>
                          <w:lang w:val="es-GT"/>
                        </w:rPr>
                      </w:pPr>
                      <w:r>
                        <w:rPr>
                          <w:i/>
                          <w:iCs/>
                          <w:sz w:val="28"/>
                          <w:szCs w:val="28"/>
                          <w:lang w:val="es-GT"/>
                        </w:rPr>
                        <w:t xml:space="preserve">“Contribuyendo a </w:t>
                      </w:r>
                      <w:smartTag w:uri="urn:schemas-microsoft-com:office:smarttags" w:element="PersonName">
                        <w:smartTagPr>
                          <w:attr w:name="ProductID" w:val="la Disponibilidad Asegurada"/>
                        </w:smartTagPr>
                        <w:r>
                          <w:rPr>
                            <w:i/>
                            <w:iCs/>
                            <w:sz w:val="28"/>
                            <w:szCs w:val="28"/>
                            <w:lang w:val="es-GT"/>
                          </w:rPr>
                          <w:t>la Disponibilidad Asegurada</w:t>
                        </w:r>
                      </w:smartTag>
                      <w:r>
                        <w:rPr>
                          <w:i/>
                          <w:iCs/>
                          <w:sz w:val="28"/>
                          <w:szCs w:val="28"/>
                          <w:lang w:val="es-GT"/>
                        </w:rPr>
                        <w:t xml:space="preserve"> de Insumos Anticonceptivos para  Mejorar el acceso a las poblaciones más vulnerables</w:t>
                      </w:r>
                    </w:p>
                    <w:p w:rsidR="006009FB" w:rsidRPr="00425ABD" w:rsidRDefault="006009FB" w:rsidP="0068118C">
                      <w:pPr>
                        <w:jc w:val="right"/>
                        <w:rPr>
                          <w:i/>
                          <w:iCs/>
                          <w:color w:val="D3DFEE"/>
                          <w:sz w:val="28"/>
                          <w:szCs w:val="28"/>
                          <w:lang w:val="es-GT"/>
                        </w:rPr>
                      </w:pPr>
                      <w:r>
                        <w:rPr>
                          <w:i/>
                          <w:iCs/>
                          <w:sz w:val="28"/>
                          <w:szCs w:val="28"/>
                          <w:lang w:val="es-GT"/>
                        </w:rPr>
                        <w:t>Nicaragua, del 3-5 agosto 2010</w:t>
                      </w:r>
                    </w:p>
                  </w:txbxContent>
                </v:textbox>
                <w10:wrap type="square" anchorx="page" anchory="page"/>
              </v:rect>
            </w:pict>
          </mc:Fallback>
        </mc:AlternateContent>
      </w:r>
      <w:r w:rsidRPr="009B0411">
        <w:rPr>
          <w:rFonts w:ascii="Calibri" w:hAnsi="Calibri"/>
          <w:b/>
          <w:color w:val="1F497D"/>
          <w:sz w:val="22"/>
          <w:szCs w:val="22"/>
          <w:lang w:val="es-GT"/>
        </w:rPr>
        <w:t>Jueves 5 de agosto de 2010</w:t>
      </w:r>
    </w:p>
    <w:p w:rsidR="0068118C" w:rsidRPr="009B0411" w:rsidRDefault="0068118C" w:rsidP="0068118C">
      <w:pPr>
        <w:rPr>
          <w:rFonts w:ascii="Calibri" w:hAnsi="Calibri"/>
          <w:color w:val="1F497D"/>
          <w:sz w:val="22"/>
          <w:szCs w:val="22"/>
          <w:lang w:val="es-GT"/>
        </w:rPr>
      </w:pPr>
    </w:p>
    <w:p w:rsidR="0068118C" w:rsidRPr="009B0411" w:rsidRDefault="0068118C" w:rsidP="0068118C">
      <w:pPr>
        <w:rPr>
          <w:rFonts w:ascii="Calibri" w:hAnsi="Calibri" w:cs="Tahoma"/>
          <w:bCs/>
          <w:iCs/>
          <w:color w:val="1F497D"/>
          <w:sz w:val="22"/>
          <w:szCs w:val="22"/>
          <w:lang w:val="es-GT"/>
        </w:rPr>
      </w:pPr>
      <w:r w:rsidRPr="009B0411">
        <w:rPr>
          <w:rFonts w:ascii="Calibri" w:hAnsi="Calibri"/>
          <w:color w:val="1F497D"/>
          <w:sz w:val="22"/>
          <w:szCs w:val="22"/>
          <w:u w:val="single"/>
          <w:lang w:val="es-GT"/>
        </w:rPr>
        <w:t>Objetivo del día</w:t>
      </w:r>
      <w:r w:rsidRPr="009B0411">
        <w:rPr>
          <w:rFonts w:ascii="Calibri" w:hAnsi="Calibri"/>
          <w:color w:val="1F497D"/>
          <w:sz w:val="22"/>
          <w:szCs w:val="22"/>
          <w:lang w:val="es-ES"/>
        </w:rPr>
        <w:t xml:space="preserve">: Desarrollar </w:t>
      </w:r>
      <w:r>
        <w:rPr>
          <w:rFonts w:ascii="Calibri" w:hAnsi="Calibri"/>
          <w:color w:val="1F497D"/>
          <w:sz w:val="22"/>
          <w:szCs w:val="22"/>
          <w:lang w:val="es-ES"/>
        </w:rPr>
        <w:t xml:space="preserve">propuestas de </w:t>
      </w:r>
      <w:r w:rsidRPr="009B0411">
        <w:rPr>
          <w:rFonts w:ascii="Calibri" w:hAnsi="Calibri"/>
          <w:color w:val="1F497D"/>
          <w:sz w:val="22"/>
          <w:szCs w:val="22"/>
          <w:lang w:val="es-ES"/>
        </w:rPr>
        <w:t>estrategias y acciones específicas</w:t>
      </w:r>
      <w:r>
        <w:rPr>
          <w:rFonts w:ascii="Calibri" w:hAnsi="Calibri"/>
          <w:color w:val="1F497D"/>
          <w:sz w:val="22"/>
          <w:szCs w:val="22"/>
          <w:lang w:val="es-ES"/>
        </w:rPr>
        <w:t xml:space="preserve"> para un reto para</w:t>
      </w:r>
      <w:r w:rsidRPr="009B0411">
        <w:rPr>
          <w:rFonts w:ascii="Calibri" w:hAnsi="Calibri"/>
          <w:color w:val="1F497D"/>
          <w:sz w:val="22"/>
          <w:szCs w:val="22"/>
          <w:lang w:val="es-ES"/>
        </w:rPr>
        <w:t xml:space="preserve"> incluirlas en el  Plan Estratégico DAIA 2009 -2011. </w:t>
      </w:r>
    </w:p>
    <w:p w:rsidR="0068118C" w:rsidRPr="009B0411" w:rsidRDefault="0068118C" w:rsidP="0068118C">
      <w:pPr>
        <w:autoSpaceDE w:val="0"/>
        <w:autoSpaceDN w:val="0"/>
        <w:adjustRightInd w:val="0"/>
        <w:rPr>
          <w:rFonts w:ascii="Calibri" w:hAnsi="Calibri" w:cs="Tahoma"/>
          <w:bCs/>
          <w:iCs/>
          <w:color w:val="1F497D"/>
          <w:sz w:val="22"/>
          <w:szCs w:val="22"/>
          <w:lang w:val="es-GT"/>
        </w:rPr>
      </w:pPr>
    </w:p>
    <w:p w:rsidR="0068118C" w:rsidRDefault="0068118C" w:rsidP="0068118C">
      <w:pPr>
        <w:rPr>
          <w:rFonts w:ascii="Calibri" w:hAnsi="Calibri"/>
          <w:color w:val="1F497D"/>
          <w:sz w:val="22"/>
          <w:szCs w:val="22"/>
          <w:lang w:val="es-ES"/>
        </w:rPr>
      </w:pPr>
      <w:r w:rsidRPr="009B0411">
        <w:rPr>
          <w:rFonts w:ascii="Calibri" w:hAnsi="Calibri"/>
          <w:color w:val="1F497D"/>
          <w:sz w:val="22"/>
          <w:szCs w:val="22"/>
          <w:lang w:val="es-ES"/>
        </w:rPr>
        <w:t>0</w:t>
      </w:r>
      <w:r>
        <w:rPr>
          <w:rFonts w:ascii="Calibri" w:hAnsi="Calibri"/>
          <w:color w:val="1F497D"/>
          <w:sz w:val="22"/>
          <w:szCs w:val="22"/>
          <w:lang w:val="es-ES"/>
        </w:rPr>
        <w:t>9:0</w:t>
      </w:r>
      <w:r w:rsidRPr="009B0411">
        <w:rPr>
          <w:rFonts w:ascii="Calibri" w:hAnsi="Calibri"/>
          <w:color w:val="1F497D"/>
          <w:sz w:val="22"/>
          <w:szCs w:val="22"/>
          <w:lang w:val="es-ES"/>
        </w:rPr>
        <w:t>0</w:t>
      </w:r>
      <w:r w:rsidRPr="009B0411">
        <w:rPr>
          <w:rFonts w:ascii="Calibri" w:hAnsi="Calibri"/>
          <w:color w:val="1F497D"/>
          <w:sz w:val="22"/>
          <w:szCs w:val="22"/>
          <w:lang w:val="es-ES"/>
        </w:rPr>
        <w:tab/>
      </w:r>
      <w:r>
        <w:rPr>
          <w:rFonts w:ascii="Calibri" w:hAnsi="Calibri"/>
          <w:color w:val="1F497D"/>
          <w:sz w:val="22"/>
          <w:szCs w:val="22"/>
          <w:lang w:val="es-ES"/>
        </w:rPr>
        <w:t xml:space="preserve">Resumen del día anterior y comentarios -  Dr. Wilmer Beteta </w:t>
      </w:r>
    </w:p>
    <w:p w:rsidR="0068118C" w:rsidRDefault="0068118C" w:rsidP="0068118C">
      <w:pPr>
        <w:rPr>
          <w:rFonts w:ascii="Calibri" w:hAnsi="Calibri"/>
          <w:color w:val="1F497D"/>
          <w:sz w:val="22"/>
          <w:szCs w:val="22"/>
          <w:lang w:val="es-ES"/>
        </w:rPr>
      </w:pPr>
    </w:p>
    <w:p w:rsidR="0068118C" w:rsidRPr="00882B72" w:rsidRDefault="0068118C" w:rsidP="0068118C">
      <w:pPr>
        <w:rPr>
          <w:rFonts w:ascii="Calibri" w:hAnsi="Calibri"/>
          <w:color w:val="1F497D"/>
          <w:sz w:val="22"/>
          <w:szCs w:val="22"/>
          <w:lang w:val="es-ES"/>
        </w:rPr>
      </w:pPr>
      <w:r>
        <w:rPr>
          <w:rFonts w:ascii="Calibri" w:hAnsi="Calibri"/>
          <w:color w:val="1F497D"/>
          <w:sz w:val="22"/>
          <w:szCs w:val="22"/>
          <w:lang w:val="es-ES"/>
        </w:rPr>
        <w:t>09:15</w:t>
      </w:r>
      <w:r>
        <w:rPr>
          <w:rFonts w:ascii="Calibri" w:hAnsi="Calibri"/>
          <w:color w:val="1F497D"/>
          <w:sz w:val="22"/>
          <w:szCs w:val="22"/>
          <w:lang w:val="es-ES"/>
        </w:rPr>
        <w:tab/>
        <w:t xml:space="preserve">Enmarcando del trabajo del día </w:t>
      </w:r>
      <w:r w:rsidRPr="00882B72">
        <w:rPr>
          <w:rFonts w:ascii="Calibri" w:hAnsi="Calibri"/>
          <w:color w:val="1F497D"/>
          <w:sz w:val="22"/>
          <w:szCs w:val="22"/>
          <w:lang w:val="es-ES"/>
        </w:rPr>
        <w:t xml:space="preserve">– Dr. </w:t>
      </w:r>
      <w:r>
        <w:rPr>
          <w:rFonts w:ascii="Calibri" w:hAnsi="Calibri"/>
          <w:color w:val="1F497D"/>
          <w:sz w:val="22"/>
          <w:szCs w:val="22"/>
          <w:lang w:val="es-ES"/>
        </w:rPr>
        <w:t xml:space="preserve">Carlos Cuadra y Lic. </w:t>
      </w:r>
      <w:smartTag w:uri="urn:schemas-microsoft-com:office:smarttags" w:element="PersonName">
        <w:smartTagPr>
          <w:attr w:name="ProductID" w:val="Maritza Cáceres"/>
        </w:smartTagPr>
        <w:r>
          <w:rPr>
            <w:rFonts w:ascii="Calibri" w:hAnsi="Calibri"/>
            <w:color w:val="1F497D"/>
            <w:sz w:val="22"/>
            <w:szCs w:val="22"/>
            <w:lang w:val="es-ES"/>
          </w:rPr>
          <w:t>Maritza Cáceres</w:t>
        </w:r>
      </w:smartTag>
    </w:p>
    <w:p w:rsidR="0068118C" w:rsidRPr="009B0411" w:rsidRDefault="0068118C" w:rsidP="0068118C">
      <w:pPr>
        <w:rPr>
          <w:rFonts w:ascii="Calibri" w:hAnsi="Calibri"/>
          <w:color w:val="1F497D"/>
          <w:sz w:val="22"/>
          <w:szCs w:val="22"/>
          <w:lang w:val="es-ES"/>
        </w:rPr>
      </w:pPr>
    </w:p>
    <w:p w:rsidR="0068118C" w:rsidRDefault="0068118C" w:rsidP="0068118C">
      <w:pPr>
        <w:ind w:left="720" w:hanging="720"/>
        <w:rPr>
          <w:rFonts w:ascii="Calibri" w:hAnsi="Calibri"/>
          <w:color w:val="1F497D"/>
          <w:sz w:val="22"/>
          <w:szCs w:val="22"/>
          <w:lang w:val="es-ES"/>
        </w:rPr>
      </w:pPr>
      <w:r>
        <w:rPr>
          <w:rFonts w:ascii="Calibri" w:hAnsi="Calibri"/>
          <w:color w:val="1F497D"/>
          <w:sz w:val="22"/>
          <w:szCs w:val="22"/>
          <w:lang w:val="es-ES"/>
        </w:rPr>
        <w:t>09</w:t>
      </w:r>
      <w:r w:rsidRPr="009B0411">
        <w:rPr>
          <w:rFonts w:ascii="Calibri" w:hAnsi="Calibri"/>
          <w:color w:val="1F497D"/>
          <w:sz w:val="22"/>
          <w:szCs w:val="22"/>
          <w:lang w:val="es-ES"/>
        </w:rPr>
        <w:t>:45</w:t>
      </w:r>
      <w:r w:rsidRPr="009B0411">
        <w:rPr>
          <w:rFonts w:ascii="Calibri" w:hAnsi="Calibri"/>
          <w:color w:val="1F497D"/>
          <w:sz w:val="22"/>
          <w:szCs w:val="22"/>
          <w:lang w:val="es-ES"/>
        </w:rPr>
        <w:tab/>
        <w:t xml:space="preserve">Ejercicio en </w:t>
      </w:r>
      <w:r>
        <w:rPr>
          <w:rFonts w:ascii="Calibri" w:hAnsi="Calibri"/>
          <w:color w:val="1F497D"/>
          <w:sz w:val="22"/>
          <w:szCs w:val="22"/>
          <w:lang w:val="es-ES"/>
        </w:rPr>
        <w:t xml:space="preserve">plenaria – Priorización de las brechas e identificación de las causas </w:t>
      </w:r>
    </w:p>
    <w:p w:rsidR="0068118C" w:rsidRDefault="0068118C" w:rsidP="0068118C">
      <w:pPr>
        <w:ind w:left="720" w:hanging="720"/>
        <w:rPr>
          <w:rFonts w:ascii="Calibri" w:hAnsi="Calibri"/>
          <w:color w:val="1F497D"/>
          <w:sz w:val="22"/>
          <w:szCs w:val="22"/>
          <w:lang w:val="es-ES"/>
        </w:rPr>
      </w:pPr>
    </w:p>
    <w:p w:rsidR="0068118C" w:rsidRDefault="0068118C" w:rsidP="0068118C">
      <w:pPr>
        <w:ind w:left="720" w:hanging="720"/>
        <w:rPr>
          <w:rFonts w:ascii="Calibri" w:hAnsi="Calibri"/>
          <w:color w:val="1F497D"/>
          <w:sz w:val="22"/>
          <w:szCs w:val="22"/>
          <w:lang w:val="es-ES"/>
        </w:rPr>
      </w:pPr>
      <w:r>
        <w:rPr>
          <w:rFonts w:ascii="Calibri" w:hAnsi="Calibri"/>
          <w:color w:val="1F497D"/>
          <w:sz w:val="22"/>
          <w:szCs w:val="22"/>
          <w:lang w:val="es-ES"/>
        </w:rPr>
        <w:t>10:45</w:t>
      </w:r>
      <w:r>
        <w:rPr>
          <w:rFonts w:ascii="Calibri" w:hAnsi="Calibri"/>
          <w:color w:val="1F497D"/>
          <w:sz w:val="22"/>
          <w:szCs w:val="22"/>
          <w:lang w:val="es-ES"/>
        </w:rPr>
        <w:tab/>
        <w:t>Café</w:t>
      </w:r>
    </w:p>
    <w:p w:rsidR="0068118C" w:rsidRDefault="0068118C" w:rsidP="0068118C">
      <w:pPr>
        <w:ind w:left="720" w:hanging="720"/>
        <w:rPr>
          <w:rFonts w:ascii="Calibri" w:hAnsi="Calibri"/>
          <w:color w:val="1F497D"/>
          <w:sz w:val="22"/>
          <w:szCs w:val="22"/>
          <w:lang w:val="es-ES"/>
        </w:rPr>
      </w:pPr>
    </w:p>
    <w:p w:rsidR="0068118C" w:rsidRPr="009B0411" w:rsidRDefault="0068118C" w:rsidP="0068118C">
      <w:pPr>
        <w:ind w:left="720" w:hanging="720"/>
        <w:rPr>
          <w:rFonts w:ascii="Calibri" w:hAnsi="Calibri"/>
          <w:color w:val="1F497D"/>
          <w:sz w:val="22"/>
          <w:szCs w:val="22"/>
          <w:lang w:val="es-ES"/>
        </w:rPr>
      </w:pPr>
      <w:r>
        <w:rPr>
          <w:rFonts w:ascii="Calibri" w:hAnsi="Calibri"/>
          <w:color w:val="1F497D"/>
          <w:sz w:val="22"/>
          <w:szCs w:val="22"/>
          <w:lang w:val="es-ES"/>
        </w:rPr>
        <w:t>11:00</w:t>
      </w:r>
      <w:r>
        <w:rPr>
          <w:rFonts w:ascii="Calibri" w:hAnsi="Calibri"/>
          <w:color w:val="1F497D"/>
          <w:sz w:val="22"/>
          <w:szCs w:val="22"/>
          <w:lang w:val="es-ES"/>
        </w:rPr>
        <w:tab/>
        <w:t xml:space="preserve">Ejercicio en tres </w:t>
      </w:r>
      <w:r w:rsidRPr="009B0411">
        <w:rPr>
          <w:rFonts w:ascii="Calibri" w:hAnsi="Calibri"/>
          <w:color w:val="1F497D"/>
          <w:sz w:val="22"/>
          <w:szCs w:val="22"/>
          <w:lang w:val="es-ES"/>
        </w:rPr>
        <w:t xml:space="preserve">grupos: Identificación de estrategias y acciones específicas para </w:t>
      </w:r>
      <w:r>
        <w:rPr>
          <w:rFonts w:ascii="Calibri" w:hAnsi="Calibri"/>
          <w:color w:val="1F497D"/>
          <w:sz w:val="22"/>
          <w:szCs w:val="22"/>
          <w:lang w:val="es-ES"/>
        </w:rPr>
        <w:t>enfrentar</w:t>
      </w:r>
      <w:r w:rsidRPr="009B0411">
        <w:rPr>
          <w:rFonts w:ascii="Calibri" w:hAnsi="Calibri"/>
          <w:color w:val="1F497D"/>
          <w:sz w:val="22"/>
          <w:szCs w:val="22"/>
          <w:lang w:val="es-ES"/>
        </w:rPr>
        <w:t xml:space="preserve"> la brecha identificada</w:t>
      </w:r>
      <w:r>
        <w:rPr>
          <w:rFonts w:ascii="Calibri" w:hAnsi="Calibri"/>
          <w:color w:val="1F497D"/>
          <w:sz w:val="22"/>
          <w:szCs w:val="22"/>
          <w:lang w:val="es-ES"/>
        </w:rPr>
        <w:t xml:space="preserve">  </w:t>
      </w:r>
    </w:p>
    <w:p w:rsidR="0068118C" w:rsidRPr="009B0411" w:rsidRDefault="0068118C" w:rsidP="0068118C">
      <w:pPr>
        <w:ind w:left="720"/>
        <w:rPr>
          <w:rFonts w:ascii="Calibri" w:hAnsi="Calibri"/>
          <w:color w:val="1F497D"/>
          <w:sz w:val="22"/>
          <w:szCs w:val="22"/>
          <w:lang w:val="es-ES"/>
        </w:rPr>
      </w:pPr>
      <w:r w:rsidRPr="009B0411">
        <w:rPr>
          <w:rFonts w:ascii="Calibri" w:hAnsi="Calibri"/>
          <w:color w:val="1F497D"/>
          <w:sz w:val="22"/>
          <w:szCs w:val="22"/>
          <w:lang w:val="es-ES"/>
        </w:rPr>
        <w:t xml:space="preserve"> </w:t>
      </w:r>
    </w:p>
    <w:p w:rsidR="0068118C" w:rsidRDefault="0068118C" w:rsidP="0068118C">
      <w:pPr>
        <w:rPr>
          <w:rFonts w:ascii="Calibri" w:hAnsi="Calibri"/>
          <w:color w:val="1F497D"/>
          <w:sz w:val="22"/>
          <w:szCs w:val="22"/>
          <w:lang w:val="es-ES"/>
        </w:rPr>
      </w:pPr>
      <w:r>
        <w:rPr>
          <w:rFonts w:ascii="Calibri" w:hAnsi="Calibri"/>
          <w:color w:val="1F497D"/>
          <w:sz w:val="22"/>
          <w:szCs w:val="22"/>
          <w:lang w:val="es-ES"/>
        </w:rPr>
        <w:t>12:30</w:t>
      </w:r>
      <w:r>
        <w:rPr>
          <w:rFonts w:ascii="Calibri" w:hAnsi="Calibri"/>
          <w:color w:val="1F497D"/>
          <w:sz w:val="22"/>
          <w:szCs w:val="22"/>
          <w:lang w:val="es-ES"/>
        </w:rPr>
        <w:tab/>
        <w:t>Almuerzo</w:t>
      </w:r>
    </w:p>
    <w:p w:rsidR="0068118C" w:rsidRDefault="0068118C" w:rsidP="0068118C">
      <w:pPr>
        <w:rPr>
          <w:rFonts w:ascii="Calibri" w:hAnsi="Calibri"/>
          <w:color w:val="1F497D"/>
          <w:sz w:val="22"/>
          <w:szCs w:val="22"/>
          <w:lang w:val="es-ES"/>
        </w:rPr>
      </w:pPr>
    </w:p>
    <w:p w:rsidR="0068118C" w:rsidRDefault="0068118C" w:rsidP="0068118C">
      <w:pPr>
        <w:ind w:left="720" w:hanging="720"/>
        <w:rPr>
          <w:rFonts w:ascii="Calibri" w:hAnsi="Calibri"/>
          <w:color w:val="1F497D"/>
          <w:sz w:val="22"/>
          <w:szCs w:val="22"/>
          <w:lang w:val="es-ES"/>
        </w:rPr>
      </w:pPr>
      <w:r>
        <w:rPr>
          <w:rFonts w:ascii="Calibri" w:hAnsi="Calibri"/>
          <w:color w:val="1F497D"/>
          <w:sz w:val="22"/>
          <w:szCs w:val="22"/>
          <w:lang w:val="es-ES"/>
        </w:rPr>
        <w:t>13:30</w:t>
      </w:r>
      <w:r>
        <w:rPr>
          <w:rFonts w:ascii="Calibri" w:hAnsi="Calibri"/>
          <w:color w:val="1F497D"/>
          <w:sz w:val="22"/>
          <w:szCs w:val="22"/>
          <w:lang w:val="es-ES"/>
        </w:rPr>
        <w:tab/>
      </w:r>
      <w:r w:rsidRPr="009B0411">
        <w:rPr>
          <w:rFonts w:ascii="Calibri" w:hAnsi="Calibri"/>
          <w:color w:val="1F497D"/>
          <w:sz w:val="22"/>
          <w:szCs w:val="22"/>
          <w:lang w:val="es-ES"/>
        </w:rPr>
        <w:t>Presentaciones</w:t>
      </w:r>
      <w:r>
        <w:rPr>
          <w:rFonts w:ascii="Calibri" w:hAnsi="Calibri"/>
          <w:color w:val="1F497D"/>
          <w:sz w:val="22"/>
          <w:szCs w:val="22"/>
          <w:lang w:val="es-ES"/>
        </w:rPr>
        <w:t xml:space="preserve"> </w:t>
      </w:r>
      <w:r w:rsidRPr="009B0411">
        <w:rPr>
          <w:rFonts w:ascii="Calibri" w:hAnsi="Calibri"/>
          <w:color w:val="1F497D"/>
          <w:sz w:val="22"/>
          <w:szCs w:val="22"/>
          <w:lang w:val="es-ES"/>
        </w:rPr>
        <w:t xml:space="preserve">de </w:t>
      </w:r>
      <w:r>
        <w:rPr>
          <w:rFonts w:ascii="Calibri" w:hAnsi="Calibri"/>
          <w:color w:val="1F497D"/>
          <w:sz w:val="22"/>
          <w:szCs w:val="22"/>
          <w:lang w:val="es-ES"/>
        </w:rPr>
        <w:t xml:space="preserve">propuestas de </w:t>
      </w:r>
      <w:r w:rsidRPr="009B0411">
        <w:rPr>
          <w:rFonts w:ascii="Calibri" w:hAnsi="Calibri"/>
          <w:color w:val="1F497D"/>
          <w:sz w:val="22"/>
          <w:szCs w:val="22"/>
          <w:lang w:val="es-ES"/>
        </w:rPr>
        <w:t>estrategias</w:t>
      </w:r>
      <w:r>
        <w:rPr>
          <w:rFonts w:ascii="Calibri" w:hAnsi="Calibri"/>
          <w:color w:val="1F497D"/>
          <w:sz w:val="22"/>
          <w:szCs w:val="22"/>
          <w:lang w:val="es-ES"/>
        </w:rPr>
        <w:t>,</w:t>
      </w:r>
      <w:r w:rsidRPr="009B0411">
        <w:rPr>
          <w:rFonts w:ascii="Calibri" w:hAnsi="Calibri"/>
          <w:color w:val="1F497D"/>
          <w:sz w:val="22"/>
          <w:szCs w:val="22"/>
          <w:lang w:val="es-ES"/>
        </w:rPr>
        <w:t xml:space="preserve"> acciones </w:t>
      </w:r>
      <w:r>
        <w:rPr>
          <w:rFonts w:ascii="Calibri" w:hAnsi="Calibri"/>
          <w:color w:val="1F497D"/>
          <w:sz w:val="22"/>
          <w:szCs w:val="22"/>
          <w:lang w:val="es-ES"/>
        </w:rPr>
        <w:t xml:space="preserve">e actividades por los grupos – </w:t>
      </w:r>
      <w:smartTag w:uri="urn:schemas-microsoft-com:office:smarttags" w:element="PersonName">
        <w:smartTagPr>
          <w:attr w:name="ProductID" w:val="Maritza Cáceres"/>
        </w:smartTagPr>
        <w:r>
          <w:rPr>
            <w:rFonts w:ascii="Calibri" w:hAnsi="Calibri"/>
            <w:color w:val="1F497D"/>
            <w:sz w:val="22"/>
            <w:szCs w:val="22"/>
            <w:lang w:val="es-ES"/>
          </w:rPr>
          <w:t>Maritza Cáceres</w:t>
        </w:r>
      </w:smartTag>
      <w:r>
        <w:rPr>
          <w:rFonts w:ascii="Calibri" w:hAnsi="Calibri"/>
          <w:color w:val="1F497D"/>
          <w:sz w:val="22"/>
          <w:szCs w:val="22"/>
          <w:lang w:val="es-ES"/>
        </w:rPr>
        <w:t xml:space="preserve"> y </w:t>
      </w:r>
      <w:smartTag w:uri="urn:schemas-microsoft-com:office:smarttags" w:element="PersonName">
        <w:smartTagPr>
          <w:attr w:name="ProductID" w:val="Carolina Arauz"/>
        </w:smartTagPr>
        <w:r>
          <w:rPr>
            <w:rFonts w:ascii="Calibri" w:hAnsi="Calibri"/>
            <w:color w:val="1F497D"/>
            <w:sz w:val="22"/>
            <w:szCs w:val="22"/>
            <w:lang w:val="es-ES"/>
          </w:rPr>
          <w:t>Carolina Arauz</w:t>
        </w:r>
      </w:smartTag>
    </w:p>
    <w:p w:rsidR="0068118C" w:rsidRDefault="0068118C" w:rsidP="0068118C">
      <w:pPr>
        <w:ind w:left="720" w:firstLine="720"/>
        <w:rPr>
          <w:rFonts w:ascii="Calibri" w:hAnsi="Calibri"/>
          <w:color w:val="1F497D"/>
          <w:sz w:val="22"/>
          <w:szCs w:val="22"/>
          <w:lang w:val="es-ES"/>
        </w:rPr>
      </w:pPr>
      <w:r w:rsidRPr="009B0411">
        <w:rPr>
          <w:rFonts w:ascii="Calibri" w:hAnsi="Calibri"/>
          <w:color w:val="1F497D"/>
          <w:sz w:val="22"/>
          <w:szCs w:val="22"/>
          <w:lang w:val="es-ES"/>
        </w:rPr>
        <w:t xml:space="preserve">Comentarios, discusión y </w:t>
      </w:r>
      <w:r>
        <w:rPr>
          <w:rFonts w:ascii="Calibri" w:hAnsi="Calibri"/>
          <w:color w:val="1F497D"/>
          <w:sz w:val="22"/>
          <w:szCs w:val="22"/>
          <w:lang w:val="es-ES"/>
        </w:rPr>
        <w:t xml:space="preserve">debate  </w:t>
      </w:r>
    </w:p>
    <w:p w:rsidR="0068118C" w:rsidRPr="009B0411" w:rsidRDefault="0068118C" w:rsidP="0068118C">
      <w:pPr>
        <w:rPr>
          <w:rFonts w:ascii="Calibri" w:hAnsi="Calibri"/>
          <w:color w:val="1F497D"/>
          <w:sz w:val="22"/>
          <w:szCs w:val="22"/>
          <w:lang w:val="es-ES"/>
        </w:rPr>
      </w:pPr>
    </w:p>
    <w:p w:rsidR="0068118C" w:rsidRPr="009B0411" w:rsidRDefault="0068118C" w:rsidP="0068118C">
      <w:pPr>
        <w:ind w:left="720" w:hanging="720"/>
        <w:rPr>
          <w:rFonts w:ascii="Calibri" w:hAnsi="Calibri"/>
          <w:color w:val="1F497D"/>
          <w:sz w:val="22"/>
          <w:szCs w:val="22"/>
          <w:lang w:val="es-ES"/>
        </w:rPr>
      </w:pPr>
      <w:r>
        <w:rPr>
          <w:rFonts w:ascii="Calibri" w:hAnsi="Calibri"/>
          <w:color w:val="1F497D"/>
          <w:sz w:val="22"/>
          <w:szCs w:val="22"/>
          <w:lang w:val="es-ES"/>
        </w:rPr>
        <w:t>15:3</w:t>
      </w:r>
      <w:r w:rsidRPr="009B0411">
        <w:rPr>
          <w:rFonts w:ascii="Calibri" w:hAnsi="Calibri"/>
          <w:color w:val="1F497D"/>
          <w:sz w:val="22"/>
          <w:szCs w:val="22"/>
          <w:lang w:val="es-ES"/>
        </w:rPr>
        <w:t>0</w:t>
      </w:r>
      <w:r w:rsidRPr="009B0411">
        <w:rPr>
          <w:rFonts w:ascii="Calibri" w:hAnsi="Calibri"/>
          <w:color w:val="1F497D"/>
          <w:sz w:val="22"/>
          <w:szCs w:val="22"/>
          <w:lang w:val="es-ES"/>
        </w:rPr>
        <w:tab/>
        <w:t>Café</w:t>
      </w:r>
    </w:p>
    <w:p w:rsidR="0068118C" w:rsidRPr="009B0411" w:rsidRDefault="0068118C" w:rsidP="0068118C">
      <w:pPr>
        <w:ind w:left="720" w:hanging="720"/>
        <w:rPr>
          <w:rFonts w:ascii="Calibri" w:hAnsi="Calibri"/>
          <w:color w:val="1F497D"/>
          <w:sz w:val="22"/>
          <w:szCs w:val="22"/>
          <w:lang w:val="es-ES"/>
        </w:rPr>
      </w:pPr>
    </w:p>
    <w:p w:rsidR="0068118C" w:rsidRPr="009B0411" w:rsidRDefault="0068118C" w:rsidP="0068118C">
      <w:pPr>
        <w:ind w:left="720" w:hanging="720"/>
        <w:rPr>
          <w:rFonts w:ascii="Calibri" w:hAnsi="Calibri"/>
          <w:color w:val="1F497D"/>
          <w:sz w:val="22"/>
          <w:szCs w:val="22"/>
          <w:lang w:val="es-ES"/>
        </w:rPr>
      </w:pPr>
      <w:r>
        <w:rPr>
          <w:rFonts w:ascii="Calibri" w:hAnsi="Calibri"/>
          <w:color w:val="1F497D"/>
          <w:sz w:val="22"/>
          <w:szCs w:val="22"/>
          <w:lang w:val="es-ES"/>
        </w:rPr>
        <w:t>15:4</w:t>
      </w:r>
      <w:r w:rsidRPr="009B0411">
        <w:rPr>
          <w:rFonts w:ascii="Calibri" w:hAnsi="Calibri"/>
          <w:color w:val="1F497D"/>
          <w:sz w:val="22"/>
          <w:szCs w:val="22"/>
          <w:lang w:val="es-ES"/>
        </w:rPr>
        <w:t>5</w:t>
      </w:r>
      <w:r w:rsidRPr="009B0411">
        <w:rPr>
          <w:rFonts w:ascii="Calibri" w:hAnsi="Calibri"/>
          <w:color w:val="1F497D"/>
          <w:sz w:val="22"/>
          <w:szCs w:val="22"/>
          <w:lang w:val="es-ES"/>
        </w:rPr>
        <w:tab/>
        <w:t>Identificación de los próximos pasos para incluir las estrategias y actividades definidas dentro del Plan Estratégico 2009-2011, incluyendo estrategias para abordar el tema de DAIA con el sector privado comercial</w:t>
      </w:r>
      <w:r>
        <w:rPr>
          <w:rFonts w:ascii="Calibri" w:hAnsi="Calibri"/>
          <w:color w:val="1F497D"/>
          <w:sz w:val="22"/>
          <w:szCs w:val="22"/>
          <w:lang w:val="es-ES"/>
        </w:rPr>
        <w:t xml:space="preserve"> – </w:t>
      </w:r>
      <w:smartTag w:uri="urn:schemas-microsoft-com:office:smarttags" w:element="PersonName">
        <w:smartTagPr>
          <w:attr w:name="ProductID" w:val="Nora Quesada"/>
        </w:smartTagPr>
        <w:r>
          <w:rPr>
            <w:rFonts w:ascii="Calibri" w:hAnsi="Calibri"/>
            <w:color w:val="1F497D"/>
            <w:sz w:val="22"/>
            <w:szCs w:val="22"/>
            <w:lang w:val="es-ES"/>
          </w:rPr>
          <w:t>Nora Quesada</w:t>
        </w:r>
      </w:smartTag>
    </w:p>
    <w:p w:rsidR="0068118C" w:rsidRPr="009B0411" w:rsidRDefault="0068118C" w:rsidP="0068118C">
      <w:pPr>
        <w:ind w:left="720" w:hanging="720"/>
        <w:rPr>
          <w:rFonts w:ascii="Calibri" w:hAnsi="Calibri"/>
          <w:color w:val="1F497D"/>
          <w:sz w:val="22"/>
          <w:szCs w:val="22"/>
          <w:lang w:val="es-ES"/>
        </w:rPr>
      </w:pPr>
    </w:p>
    <w:p w:rsidR="0068118C" w:rsidRPr="009B0411" w:rsidRDefault="0068118C" w:rsidP="0068118C">
      <w:pPr>
        <w:ind w:left="720" w:hanging="720"/>
        <w:rPr>
          <w:rFonts w:ascii="Calibri" w:hAnsi="Calibri"/>
          <w:color w:val="1F497D"/>
          <w:sz w:val="22"/>
          <w:szCs w:val="22"/>
          <w:lang w:val="es-ES"/>
        </w:rPr>
      </w:pPr>
      <w:r w:rsidRPr="009B0411">
        <w:rPr>
          <w:rFonts w:ascii="Calibri" w:hAnsi="Calibri"/>
          <w:color w:val="1F497D"/>
          <w:sz w:val="22"/>
          <w:szCs w:val="22"/>
          <w:lang w:val="es-ES"/>
        </w:rPr>
        <w:t>16:30</w:t>
      </w:r>
      <w:r w:rsidRPr="009B0411">
        <w:rPr>
          <w:rFonts w:ascii="Calibri" w:hAnsi="Calibri"/>
          <w:color w:val="1F497D"/>
          <w:sz w:val="22"/>
          <w:szCs w:val="22"/>
          <w:lang w:val="es-ES"/>
        </w:rPr>
        <w:tab/>
        <w:t>Cierre del evento</w:t>
      </w:r>
    </w:p>
    <w:p w:rsidR="0068118C" w:rsidRDefault="0068118C" w:rsidP="0068118C">
      <w:pPr>
        <w:rPr>
          <w:rFonts w:ascii="Calibri" w:hAnsi="Calibri"/>
          <w:color w:val="1F497D"/>
          <w:sz w:val="22"/>
          <w:szCs w:val="22"/>
          <w:lang w:val="es-ES"/>
        </w:rPr>
      </w:pPr>
    </w:p>
    <w:p w:rsidR="0068118C" w:rsidRPr="009B0411" w:rsidRDefault="0068118C" w:rsidP="0068118C">
      <w:pPr>
        <w:rPr>
          <w:rFonts w:ascii="Calibri" w:hAnsi="Calibri"/>
          <w:color w:val="1F497D"/>
          <w:sz w:val="22"/>
          <w:szCs w:val="22"/>
          <w:lang w:val="es-ES"/>
        </w:rPr>
      </w:pPr>
    </w:p>
    <w:p w:rsidR="00205A9E" w:rsidRDefault="00205A9E" w:rsidP="00205A9E">
      <w:pPr>
        <w:pStyle w:val="DPr-HeadingA"/>
        <w:sectPr w:rsidR="00205A9E" w:rsidSect="00A64A18">
          <w:footerReference w:type="default" r:id="rId25"/>
          <w:footerReference w:type="first" r:id="rId26"/>
          <w:pgSz w:w="12240" w:h="15840" w:code="1"/>
          <w:pgMar w:top="1440" w:right="1440" w:bottom="1440" w:left="1440" w:header="720" w:footer="720" w:gutter="0"/>
          <w:cols w:space="720"/>
          <w:titlePg/>
          <w:docGrid w:linePitch="360"/>
        </w:sectPr>
      </w:pPr>
    </w:p>
    <w:p w:rsidR="0068118C" w:rsidRPr="00205A9E" w:rsidRDefault="0068118C" w:rsidP="00205A9E">
      <w:pPr>
        <w:pStyle w:val="DPr-HeadingA"/>
        <w:rPr>
          <w:rFonts w:ascii="Gill Sans Std" w:hAnsi="Gill Sans Std"/>
        </w:rPr>
      </w:pPr>
      <w:bookmarkStart w:id="66" w:name="_Toc386456728"/>
      <w:r w:rsidRPr="0068118C">
        <w:rPr>
          <w:lang w:val="es-HN"/>
        </w:rPr>
        <w:lastRenderedPageBreak/>
        <w:t>Taller de Segmentación de Mercado de Anticonceptivos y Condones</w:t>
      </w:r>
      <w:r w:rsidR="00597DB2">
        <w:rPr>
          <w:lang w:val="es-HN"/>
        </w:rPr>
        <w:t xml:space="preserve"> </w:t>
      </w:r>
      <w:r w:rsidRPr="0068118C">
        <w:rPr>
          <w:lang w:val="es-HN"/>
        </w:rPr>
        <w:t>en Honduras</w:t>
      </w:r>
      <w:bookmarkEnd w:id="66"/>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7393"/>
        <w:gridCol w:w="1707"/>
      </w:tblGrid>
      <w:tr w:rsidR="00205A9E" w:rsidRPr="00205A9E" w:rsidTr="003003BD">
        <w:trPr>
          <w:tblCellSpacing w:w="20" w:type="dxa"/>
        </w:trPr>
        <w:tc>
          <w:tcPr>
            <w:tcW w:w="9020" w:type="dxa"/>
            <w:gridSpan w:val="2"/>
            <w:shd w:val="clear" w:color="auto" w:fill="FFFFFF"/>
          </w:tcPr>
          <w:p w:rsidR="00205A9E" w:rsidRPr="00205A9E" w:rsidRDefault="00BA2E52" w:rsidP="00205A9E">
            <w:pPr>
              <w:jc w:val="center"/>
              <w:rPr>
                <w:rFonts w:ascii="Eras Light ITC" w:eastAsia="Calibri" w:hAnsi="Eras Light ITC"/>
                <w:b/>
                <w:sz w:val="28"/>
                <w:szCs w:val="22"/>
                <w:lang w:val="es-HN"/>
              </w:rPr>
            </w:pPr>
            <w:r>
              <w:rPr>
                <w:rFonts w:ascii="Eras Light ITC" w:eastAsia="Calibri" w:hAnsi="Eras Light ITC"/>
                <w:b/>
                <w:noProof/>
                <w:sz w:val="22"/>
                <w:szCs w:val="22"/>
                <w:lang w:val="en-GB" w:eastAsia="zh-CN"/>
              </w:rPr>
              <w:drawing>
                <wp:inline distT="0" distB="0" distL="0" distR="0">
                  <wp:extent cx="614680" cy="3784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680" cy="378460"/>
                          </a:xfrm>
                          <a:prstGeom prst="rect">
                            <a:avLst/>
                          </a:prstGeom>
                          <a:noFill/>
                          <a:ln>
                            <a:noFill/>
                          </a:ln>
                        </pic:spPr>
                      </pic:pic>
                    </a:graphicData>
                  </a:graphic>
                </wp:inline>
              </w:drawing>
            </w:r>
            <w:r w:rsidR="00205A9E" w:rsidRPr="00205A9E">
              <w:rPr>
                <w:rFonts w:ascii="Eras Light ITC" w:eastAsia="Calibri" w:hAnsi="Eras Light ITC"/>
                <w:b/>
                <w:sz w:val="22"/>
                <w:szCs w:val="22"/>
                <w:lang w:val="es-HN"/>
              </w:rPr>
              <w:t>H O N D U R A S</w:t>
            </w:r>
          </w:p>
        </w:tc>
      </w:tr>
      <w:tr w:rsidR="00205A9E" w:rsidRPr="00205A9E" w:rsidTr="003003BD">
        <w:trPr>
          <w:tblCellSpacing w:w="20" w:type="dxa"/>
        </w:trPr>
        <w:tc>
          <w:tcPr>
            <w:tcW w:w="7333" w:type="dxa"/>
            <w:shd w:val="clear" w:color="auto" w:fill="17365D"/>
          </w:tcPr>
          <w:p w:rsidR="00205A9E" w:rsidRPr="00205A9E" w:rsidRDefault="00205A9E" w:rsidP="00205A9E">
            <w:pPr>
              <w:jc w:val="center"/>
              <w:rPr>
                <w:rFonts w:ascii="Arial Black" w:eastAsia="Calibri" w:hAnsi="Arial Black"/>
                <w:sz w:val="20"/>
                <w:szCs w:val="22"/>
                <w:lang w:val="es-HN"/>
              </w:rPr>
            </w:pPr>
            <w:r w:rsidRPr="00205A9E">
              <w:rPr>
                <w:rFonts w:ascii="Arial Black" w:eastAsia="Calibri" w:hAnsi="Arial Black"/>
                <w:sz w:val="20"/>
                <w:szCs w:val="22"/>
                <w:lang w:val="es-HN"/>
              </w:rPr>
              <w:t>INICIATIVA TOTAL DE MERCADO</w:t>
            </w:r>
          </w:p>
        </w:tc>
        <w:tc>
          <w:tcPr>
            <w:tcW w:w="1647" w:type="dxa"/>
            <w:shd w:val="clear" w:color="auto" w:fill="F2F2F2"/>
          </w:tcPr>
          <w:p w:rsidR="00205A9E" w:rsidRPr="00205A9E" w:rsidRDefault="00205A9E" w:rsidP="00205A9E">
            <w:pPr>
              <w:jc w:val="center"/>
              <w:rPr>
                <w:rFonts w:ascii="Arial Narrow" w:eastAsia="Calibri" w:hAnsi="Arial Narrow"/>
                <w:b/>
                <w:sz w:val="28"/>
                <w:szCs w:val="22"/>
                <w:lang w:val="es-HN"/>
              </w:rPr>
            </w:pPr>
            <w:r w:rsidRPr="00205A9E">
              <w:rPr>
                <w:rFonts w:ascii="Bodoni MT Black" w:eastAsia="Calibri" w:hAnsi="Bodoni MT Black"/>
                <w:sz w:val="28"/>
                <w:szCs w:val="22"/>
                <w:lang w:val="es-HN"/>
              </w:rPr>
              <w:t>TMI</w:t>
            </w:r>
          </w:p>
        </w:tc>
      </w:tr>
      <w:tr w:rsidR="00205A9E" w:rsidRPr="00205A9E" w:rsidTr="003003BD">
        <w:trPr>
          <w:tblCellSpacing w:w="20" w:type="dxa"/>
        </w:trPr>
        <w:tc>
          <w:tcPr>
            <w:tcW w:w="9020" w:type="dxa"/>
            <w:gridSpan w:val="2"/>
            <w:shd w:val="clear" w:color="auto" w:fill="FFFFFF"/>
          </w:tcPr>
          <w:p w:rsidR="00205A9E" w:rsidRPr="00205A9E" w:rsidRDefault="00205A9E" w:rsidP="00205A9E">
            <w:pPr>
              <w:rPr>
                <w:rFonts w:ascii="Eras Light ITC" w:eastAsia="Calibri" w:hAnsi="Eras Light ITC"/>
                <w:b/>
                <w:sz w:val="14"/>
                <w:szCs w:val="22"/>
                <w:lang w:val="es-HN"/>
              </w:rPr>
            </w:pPr>
          </w:p>
        </w:tc>
      </w:tr>
    </w:tbl>
    <w:p w:rsidR="0068118C" w:rsidRPr="0068118C" w:rsidRDefault="0068118C" w:rsidP="0068118C">
      <w:pPr>
        <w:spacing w:after="200" w:line="276" w:lineRule="auto"/>
        <w:rPr>
          <w:rFonts w:ascii="Calibri" w:eastAsia="Calibri" w:hAnsi="Calibri"/>
          <w:sz w:val="22"/>
          <w:szCs w:val="22"/>
          <w:lang w:val="es-ES"/>
        </w:rPr>
      </w:pPr>
    </w:p>
    <w:p w:rsidR="0068118C" w:rsidRPr="0068118C" w:rsidRDefault="0068118C" w:rsidP="0068118C">
      <w:pPr>
        <w:jc w:val="center"/>
        <w:rPr>
          <w:rFonts w:eastAsia="Calibri"/>
          <w:b/>
          <w:sz w:val="6"/>
          <w:szCs w:val="22"/>
          <w:lang w:val="es-ES"/>
        </w:rPr>
      </w:pPr>
    </w:p>
    <w:p w:rsidR="0068118C" w:rsidRPr="0068118C" w:rsidRDefault="0068118C" w:rsidP="0068118C">
      <w:pPr>
        <w:jc w:val="center"/>
        <w:rPr>
          <w:rFonts w:ascii="Monotype Corsiva" w:eastAsia="Calibri" w:hAnsi="Monotype Corsiva" w:cs="Arial"/>
          <w:b/>
          <w:sz w:val="40"/>
          <w:szCs w:val="22"/>
          <w:lang w:val="es-ES"/>
        </w:rPr>
      </w:pPr>
      <w:r w:rsidRPr="0068118C">
        <w:rPr>
          <w:rFonts w:ascii="Monotype Corsiva" w:eastAsia="Calibri" w:hAnsi="Monotype Corsiva" w:cs="Arial"/>
          <w:b/>
          <w:sz w:val="40"/>
          <w:szCs w:val="22"/>
          <w:lang w:val="es-ES"/>
        </w:rPr>
        <w:t>Meta</w:t>
      </w:r>
    </w:p>
    <w:p w:rsidR="0068118C" w:rsidRPr="0068118C" w:rsidRDefault="0068118C" w:rsidP="0068118C">
      <w:pPr>
        <w:spacing w:line="360" w:lineRule="auto"/>
        <w:jc w:val="both"/>
        <w:rPr>
          <w:rFonts w:ascii="Arial Narrow" w:hAnsi="Arial Narrow" w:cs="Arial"/>
          <w:bCs/>
          <w:szCs w:val="20"/>
          <w:lang w:val="pt-BR"/>
        </w:rPr>
      </w:pPr>
      <w:r w:rsidRPr="0068118C">
        <w:rPr>
          <w:rFonts w:ascii="Arial Narrow" w:hAnsi="Arial Narrow" w:cs="Arial"/>
          <w:bCs/>
          <w:szCs w:val="20"/>
          <w:lang w:val="es-ES"/>
        </w:rPr>
        <w:t xml:space="preserve">Propiciar mayor coordinación entre los sectores  que ofrecen servicios y productos de Planificación Familiar en Honduras, para establecer interrelaciones y acciones de trabajo que coadyuven a atender en una forma equitativa y eficiente el mercado de métodos anticonceptivos y condones </w:t>
      </w:r>
      <w:r w:rsidRPr="0068118C">
        <w:rPr>
          <w:rFonts w:ascii="Arial Narrow" w:hAnsi="Arial Narrow" w:cs="Arial"/>
          <w:bCs/>
          <w:szCs w:val="20"/>
          <w:lang w:val="es-GT"/>
        </w:rPr>
        <w:t xml:space="preserve"> con un enfoque de mercado total</w:t>
      </w:r>
      <w:r w:rsidRPr="0068118C">
        <w:rPr>
          <w:rFonts w:ascii="Arial Narrow" w:hAnsi="Arial Narrow" w:cs="Arial"/>
          <w:bCs/>
          <w:szCs w:val="20"/>
          <w:lang w:val="es-ES"/>
        </w:rPr>
        <w:t>.</w:t>
      </w:r>
    </w:p>
    <w:p w:rsidR="0068118C" w:rsidRPr="0068118C" w:rsidRDefault="0068118C" w:rsidP="00597DB2">
      <w:pPr>
        <w:rPr>
          <w:rFonts w:ascii="Arial" w:hAnsi="Arial" w:cs="Arial"/>
          <w:b/>
          <w:bCs/>
          <w:sz w:val="20"/>
          <w:szCs w:val="20"/>
          <w:lang w:val="pt-BR"/>
        </w:rPr>
      </w:pPr>
    </w:p>
    <w:p w:rsidR="0068118C" w:rsidRPr="0068118C" w:rsidRDefault="0068118C" w:rsidP="0068118C">
      <w:pPr>
        <w:ind w:left="360" w:hanging="360"/>
        <w:jc w:val="center"/>
        <w:rPr>
          <w:rFonts w:ascii="Monotype Corsiva" w:hAnsi="Monotype Corsiva" w:cs="Arial"/>
          <w:b/>
          <w:bCs/>
          <w:sz w:val="36"/>
          <w:szCs w:val="20"/>
          <w:lang w:val="pt-BR"/>
        </w:rPr>
      </w:pPr>
      <w:r w:rsidRPr="0068118C">
        <w:rPr>
          <w:rFonts w:ascii="Monotype Corsiva" w:hAnsi="Monotype Corsiva" w:cs="Arial"/>
          <w:b/>
          <w:bCs/>
          <w:sz w:val="36"/>
          <w:szCs w:val="20"/>
          <w:lang w:val="pt-BR"/>
        </w:rPr>
        <w:t>Objetivos</w:t>
      </w:r>
    </w:p>
    <w:p w:rsidR="0068118C" w:rsidRPr="0068118C" w:rsidRDefault="0068118C" w:rsidP="0068118C">
      <w:pPr>
        <w:ind w:left="360" w:hanging="360"/>
        <w:jc w:val="center"/>
        <w:rPr>
          <w:rFonts w:ascii="Monotype Corsiva" w:hAnsi="Monotype Corsiva" w:cs="Arial"/>
          <w:b/>
          <w:bCs/>
          <w:sz w:val="36"/>
          <w:szCs w:val="20"/>
          <w:lang w:val="pt-BR"/>
        </w:rPr>
      </w:pPr>
    </w:p>
    <w:p w:rsidR="0068118C" w:rsidRPr="0068118C" w:rsidRDefault="0068118C" w:rsidP="0068118C">
      <w:pPr>
        <w:spacing w:line="360" w:lineRule="auto"/>
        <w:rPr>
          <w:rFonts w:ascii="Arial Narrow" w:hAnsi="Arial Narrow" w:cs="Arial"/>
          <w:bCs/>
          <w:szCs w:val="20"/>
          <w:lang w:val="es-ES"/>
        </w:rPr>
      </w:pPr>
      <w:r w:rsidRPr="0068118C">
        <w:rPr>
          <w:rFonts w:ascii="Arial Narrow" w:hAnsi="Arial Narrow" w:cs="Arial"/>
          <w:bCs/>
          <w:szCs w:val="20"/>
          <w:lang w:val="pt-BR"/>
        </w:rPr>
        <w:t xml:space="preserve">Presentar y </w:t>
      </w:r>
      <w:r w:rsidRPr="0068118C">
        <w:rPr>
          <w:rFonts w:ascii="Arial Narrow" w:hAnsi="Arial Narrow" w:cs="Arial"/>
          <w:bCs/>
          <w:szCs w:val="20"/>
          <w:lang w:val="es-ES"/>
        </w:rPr>
        <w:t xml:space="preserve">analizar los resultados de los estudios de segmentación del mercado de anticonceptivos y condones en Honduras e identificar ineficiencias y brechas en el acceso y prestación de servicios y productos de planificación familiar. </w:t>
      </w:r>
    </w:p>
    <w:p w:rsidR="0068118C" w:rsidRPr="0068118C" w:rsidRDefault="0068118C" w:rsidP="0068118C">
      <w:pPr>
        <w:spacing w:line="360" w:lineRule="auto"/>
        <w:rPr>
          <w:rFonts w:ascii="Arial Narrow" w:hAnsi="Arial Narrow" w:cs="Arial"/>
          <w:bCs/>
          <w:szCs w:val="20"/>
          <w:lang w:val="es-ES"/>
        </w:rPr>
      </w:pPr>
    </w:p>
    <w:p w:rsidR="0068118C" w:rsidRPr="0068118C" w:rsidRDefault="0068118C" w:rsidP="0068118C">
      <w:pPr>
        <w:spacing w:line="360" w:lineRule="auto"/>
        <w:jc w:val="both"/>
        <w:rPr>
          <w:rFonts w:ascii="Arial Narrow" w:hAnsi="Arial Narrow" w:cs="Arial"/>
          <w:bCs/>
          <w:szCs w:val="20"/>
          <w:lang w:val="es-ES"/>
        </w:rPr>
      </w:pPr>
      <w:r w:rsidRPr="0068118C">
        <w:rPr>
          <w:rFonts w:ascii="Arial Narrow" w:hAnsi="Arial Narrow" w:cs="Arial"/>
          <w:bCs/>
          <w:szCs w:val="20"/>
          <w:lang w:val="es-ES"/>
        </w:rPr>
        <w:t xml:space="preserve">Analizar las fortalezas y oportunidades de cada uno de los sectores que proveen servicios y productos de Planificación Familiar, para mejorar las estrategias de segmentación del mercado de anticonceptivos y condones en Honduras bajo un enfoque integrador. </w:t>
      </w:r>
    </w:p>
    <w:p w:rsidR="0068118C" w:rsidRPr="0068118C" w:rsidRDefault="0068118C" w:rsidP="0068118C">
      <w:pPr>
        <w:spacing w:line="360" w:lineRule="auto"/>
        <w:rPr>
          <w:rFonts w:ascii="Arial Narrow" w:hAnsi="Arial Narrow" w:cs="Arial"/>
          <w:bCs/>
          <w:szCs w:val="20"/>
          <w:lang w:val="es-ES"/>
        </w:rPr>
      </w:pPr>
    </w:p>
    <w:p w:rsidR="0068118C" w:rsidRPr="0068118C" w:rsidRDefault="0068118C" w:rsidP="0068118C">
      <w:pPr>
        <w:spacing w:line="360" w:lineRule="auto"/>
        <w:jc w:val="both"/>
        <w:rPr>
          <w:rFonts w:ascii="Arial Narrow" w:hAnsi="Arial Narrow" w:cs="Arial"/>
          <w:bCs/>
          <w:sz w:val="20"/>
          <w:szCs w:val="20"/>
          <w:lang w:val="es-ES"/>
        </w:rPr>
      </w:pPr>
      <w:r w:rsidRPr="0068118C">
        <w:rPr>
          <w:rFonts w:ascii="Arial Narrow" w:hAnsi="Arial Narrow" w:cs="Arial"/>
          <w:bCs/>
          <w:szCs w:val="20"/>
          <w:lang w:val="es-ES"/>
        </w:rPr>
        <w:t>Identificar oportunidades específicas en cada uno de los sectores y sus recursos disponibles para desarrollar y aplicar mejores coberturas de Planificación Familiar en el país  tomando en cuenta los mercados que atiende cada uno de ellos.</w:t>
      </w:r>
    </w:p>
    <w:p w:rsidR="0068118C" w:rsidRPr="0068118C" w:rsidRDefault="0068118C" w:rsidP="0068118C">
      <w:pPr>
        <w:spacing w:line="360" w:lineRule="auto"/>
        <w:rPr>
          <w:rFonts w:ascii="Arial Narrow" w:hAnsi="Arial Narrow" w:cs="Arial"/>
          <w:bCs/>
          <w:sz w:val="20"/>
          <w:szCs w:val="20"/>
          <w:lang w:val="es-ES"/>
        </w:rPr>
      </w:pPr>
    </w:p>
    <w:p w:rsidR="0068118C" w:rsidRPr="0068118C" w:rsidRDefault="0068118C" w:rsidP="0068118C">
      <w:pPr>
        <w:spacing w:line="360" w:lineRule="auto"/>
        <w:rPr>
          <w:rFonts w:ascii="Arial Narrow" w:hAnsi="Arial Narrow" w:cs="Arial"/>
          <w:bCs/>
          <w:sz w:val="20"/>
          <w:szCs w:val="20"/>
          <w:lang w:val="es-ES"/>
        </w:rPr>
      </w:pPr>
      <w:r w:rsidRPr="0068118C">
        <w:rPr>
          <w:rFonts w:ascii="Arial Narrow" w:hAnsi="Arial Narrow" w:cs="Arial"/>
          <w:bCs/>
          <w:szCs w:val="20"/>
          <w:lang w:val="es-ES"/>
        </w:rPr>
        <w:t>Definir estrategias y líneas de acción que contribuyan a mejorar el acceso equitativo a los insumos y servicios de Planificación Familiar en Honduras</w:t>
      </w:r>
      <w:r>
        <w:rPr>
          <w:rFonts w:ascii="Arial Narrow" w:hAnsi="Arial Narrow" w:cs="Arial"/>
          <w:bCs/>
          <w:szCs w:val="20"/>
          <w:lang w:val="es-ES"/>
        </w:rPr>
        <w:t>.</w:t>
      </w:r>
    </w:p>
    <w:p w:rsidR="0068118C" w:rsidRPr="0068118C" w:rsidRDefault="0068118C" w:rsidP="0068118C">
      <w:pPr>
        <w:jc w:val="both"/>
        <w:rPr>
          <w:rFonts w:eastAsia="Calibri"/>
          <w:sz w:val="22"/>
          <w:szCs w:val="22"/>
          <w:lang w:val="es-ES"/>
        </w:rPr>
      </w:pPr>
    </w:p>
    <w:p w:rsidR="0068118C" w:rsidRPr="0068118C" w:rsidRDefault="0068118C" w:rsidP="0068118C">
      <w:pPr>
        <w:jc w:val="both"/>
        <w:rPr>
          <w:rFonts w:eastAsia="Calibri"/>
          <w:sz w:val="22"/>
          <w:szCs w:val="22"/>
          <w:lang w:val="es-ES"/>
        </w:rPr>
      </w:pPr>
    </w:p>
    <w:p w:rsidR="0068118C" w:rsidRDefault="0068118C" w:rsidP="0068118C">
      <w:pPr>
        <w:jc w:val="both"/>
        <w:rPr>
          <w:rFonts w:eastAsia="Calibri"/>
          <w:sz w:val="22"/>
          <w:szCs w:val="22"/>
          <w:lang w:val="es-ES"/>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287"/>
        <w:gridCol w:w="5813"/>
      </w:tblGrid>
      <w:tr w:rsidR="00205A9E" w:rsidRPr="00205A9E" w:rsidTr="003003BD">
        <w:trPr>
          <w:tblCellSpacing w:w="20" w:type="dxa"/>
        </w:trPr>
        <w:tc>
          <w:tcPr>
            <w:tcW w:w="9020" w:type="dxa"/>
            <w:gridSpan w:val="2"/>
            <w:shd w:val="clear" w:color="auto" w:fill="FFFFFF"/>
          </w:tcPr>
          <w:p w:rsidR="00205A9E" w:rsidRPr="00205A9E" w:rsidRDefault="00BA2E52" w:rsidP="00205A9E">
            <w:pPr>
              <w:jc w:val="center"/>
              <w:rPr>
                <w:rFonts w:ascii="Eras Light ITC" w:eastAsia="Calibri" w:hAnsi="Eras Light ITC"/>
                <w:b/>
                <w:sz w:val="28"/>
                <w:szCs w:val="22"/>
                <w:lang w:val="es-HN"/>
              </w:rPr>
            </w:pPr>
            <w:r>
              <w:rPr>
                <w:rFonts w:ascii="Eras Light ITC" w:eastAsia="Calibri" w:hAnsi="Eras Light ITC"/>
                <w:b/>
                <w:noProof/>
                <w:sz w:val="22"/>
                <w:szCs w:val="22"/>
                <w:lang w:val="en-GB" w:eastAsia="zh-CN"/>
              </w:rPr>
              <w:lastRenderedPageBreak/>
              <w:drawing>
                <wp:inline distT="0" distB="0" distL="0" distR="0">
                  <wp:extent cx="614680" cy="3784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680" cy="378460"/>
                          </a:xfrm>
                          <a:prstGeom prst="rect">
                            <a:avLst/>
                          </a:prstGeom>
                          <a:noFill/>
                          <a:ln>
                            <a:noFill/>
                          </a:ln>
                        </pic:spPr>
                      </pic:pic>
                    </a:graphicData>
                  </a:graphic>
                </wp:inline>
              </w:drawing>
            </w:r>
            <w:r w:rsidR="00205A9E" w:rsidRPr="00205A9E">
              <w:rPr>
                <w:rFonts w:ascii="Eras Light ITC" w:eastAsia="Calibri" w:hAnsi="Eras Light ITC"/>
                <w:b/>
                <w:sz w:val="22"/>
                <w:szCs w:val="22"/>
                <w:lang w:val="es-HN"/>
              </w:rPr>
              <w:t>H O N D U R A S</w:t>
            </w:r>
          </w:p>
        </w:tc>
      </w:tr>
      <w:tr w:rsidR="00205A9E" w:rsidRPr="00205A9E" w:rsidTr="003003BD">
        <w:trPr>
          <w:tblCellSpacing w:w="20" w:type="dxa"/>
        </w:trPr>
        <w:tc>
          <w:tcPr>
            <w:tcW w:w="3227" w:type="dxa"/>
            <w:shd w:val="clear" w:color="auto" w:fill="17365D"/>
          </w:tcPr>
          <w:p w:rsidR="00205A9E" w:rsidRPr="00205A9E" w:rsidRDefault="00205A9E" w:rsidP="00205A9E">
            <w:pPr>
              <w:jc w:val="center"/>
              <w:rPr>
                <w:rFonts w:ascii="Arial Black" w:eastAsia="Calibri" w:hAnsi="Arial Black"/>
                <w:sz w:val="16"/>
                <w:szCs w:val="22"/>
                <w:lang w:val="es-HN"/>
              </w:rPr>
            </w:pPr>
            <w:r w:rsidRPr="00205A9E">
              <w:rPr>
                <w:rFonts w:ascii="Arial Black" w:eastAsia="Calibri" w:hAnsi="Arial Black"/>
                <w:sz w:val="16"/>
                <w:szCs w:val="22"/>
                <w:lang w:val="es-HN"/>
              </w:rPr>
              <w:t>INICIATIVA TOTAL DE MERCADO</w:t>
            </w:r>
          </w:p>
          <w:p w:rsidR="00205A9E" w:rsidRPr="00205A9E" w:rsidRDefault="00205A9E" w:rsidP="00205A9E">
            <w:pPr>
              <w:jc w:val="center"/>
              <w:rPr>
                <w:rFonts w:ascii="Bodoni MT Black" w:eastAsia="Calibri" w:hAnsi="Bodoni MT Black"/>
                <w:sz w:val="22"/>
                <w:szCs w:val="22"/>
                <w:lang w:val="es-HN"/>
              </w:rPr>
            </w:pPr>
            <w:r w:rsidRPr="00205A9E">
              <w:rPr>
                <w:rFonts w:ascii="Bodoni MT Black" w:eastAsia="Calibri" w:hAnsi="Bodoni MT Black"/>
                <w:sz w:val="28"/>
                <w:szCs w:val="22"/>
                <w:lang w:val="es-HN"/>
              </w:rPr>
              <w:t>TMI</w:t>
            </w:r>
          </w:p>
        </w:tc>
        <w:tc>
          <w:tcPr>
            <w:tcW w:w="5753" w:type="dxa"/>
            <w:shd w:val="clear" w:color="auto" w:fill="F2F2F2"/>
          </w:tcPr>
          <w:p w:rsidR="00205A9E" w:rsidRPr="00205A9E" w:rsidRDefault="00205A9E" w:rsidP="00205A9E">
            <w:pPr>
              <w:jc w:val="center"/>
              <w:rPr>
                <w:rFonts w:ascii="Arial Narrow" w:eastAsia="Calibri" w:hAnsi="Arial Narrow"/>
                <w:b/>
                <w:sz w:val="28"/>
                <w:szCs w:val="22"/>
                <w:lang w:val="es-HN"/>
              </w:rPr>
            </w:pPr>
            <w:r w:rsidRPr="00205A9E">
              <w:rPr>
                <w:rFonts w:ascii="Arial Narrow" w:eastAsia="Calibri" w:hAnsi="Arial Narrow"/>
                <w:b/>
                <w:sz w:val="28"/>
                <w:szCs w:val="22"/>
                <w:lang w:val="es-HN"/>
              </w:rPr>
              <w:t>Taller de Segmentación del  Mercado de Anticonceptivos y Condones en Honduras</w:t>
            </w:r>
          </w:p>
        </w:tc>
      </w:tr>
      <w:tr w:rsidR="00205A9E" w:rsidRPr="00205A9E" w:rsidTr="003003BD">
        <w:trPr>
          <w:tblCellSpacing w:w="20" w:type="dxa"/>
        </w:trPr>
        <w:tc>
          <w:tcPr>
            <w:tcW w:w="9020" w:type="dxa"/>
            <w:gridSpan w:val="2"/>
            <w:shd w:val="clear" w:color="auto" w:fill="FFFFFF"/>
          </w:tcPr>
          <w:p w:rsidR="00205A9E" w:rsidRPr="00205A9E" w:rsidRDefault="00205A9E" w:rsidP="00205A9E">
            <w:pPr>
              <w:rPr>
                <w:rFonts w:ascii="Eras Light ITC" w:eastAsia="Calibri" w:hAnsi="Eras Light ITC"/>
                <w:b/>
                <w:sz w:val="14"/>
                <w:szCs w:val="22"/>
                <w:lang w:val="es-HN"/>
              </w:rPr>
            </w:pPr>
          </w:p>
        </w:tc>
      </w:tr>
    </w:tbl>
    <w:p w:rsidR="00CF4692" w:rsidRDefault="00CF4692" w:rsidP="0068118C">
      <w:pPr>
        <w:jc w:val="both"/>
        <w:rPr>
          <w:rFonts w:eastAsia="Calibri"/>
          <w:sz w:val="22"/>
          <w:szCs w:val="22"/>
          <w:lang w:val="es-ES"/>
        </w:rPr>
      </w:pPr>
    </w:p>
    <w:p w:rsidR="0068118C" w:rsidRPr="0068118C" w:rsidRDefault="0068118C" w:rsidP="00205A9E">
      <w:pPr>
        <w:contextualSpacing/>
        <w:jc w:val="center"/>
        <w:rPr>
          <w:rFonts w:ascii="Garamond" w:hAnsi="Garamond"/>
          <w:b/>
          <w:color w:val="17365D"/>
          <w:spacing w:val="5"/>
          <w:kern w:val="28"/>
          <w:sz w:val="44"/>
          <w:szCs w:val="52"/>
          <w:lang w:val="es-ES"/>
        </w:rPr>
      </w:pPr>
      <w:r w:rsidRPr="0068118C">
        <w:rPr>
          <w:rFonts w:ascii="Garamond" w:hAnsi="Garamond"/>
          <w:b/>
          <w:color w:val="17365D"/>
          <w:spacing w:val="5"/>
          <w:kern w:val="28"/>
          <w:sz w:val="44"/>
          <w:szCs w:val="52"/>
          <w:lang w:val="es-ES"/>
        </w:rPr>
        <w:t>A G E N D A</w:t>
      </w:r>
    </w:p>
    <w:p w:rsidR="0068118C" w:rsidRPr="0068118C" w:rsidRDefault="0068118C" w:rsidP="0068118C">
      <w:pPr>
        <w:jc w:val="center"/>
        <w:rPr>
          <w:rFonts w:eastAsia="Calibri"/>
          <w:b/>
          <w:sz w:val="6"/>
          <w:szCs w:val="22"/>
          <w:lang w:val="es-ES"/>
        </w:rPr>
      </w:pPr>
    </w:p>
    <w:p w:rsidR="0068118C" w:rsidRPr="0068118C" w:rsidRDefault="0068118C" w:rsidP="0068118C">
      <w:pPr>
        <w:jc w:val="both"/>
        <w:rPr>
          <w:rFonts w:eastAsia="Calibri"/>
          <w:b/>
          <w:sz w:val="14"/>
          <w:szCs w:val="22"/>
          <w:lang w:val="es-ES"/>
        </w:rPr>
      </w:pPr>
    </w:p>
    <w:p w:rsidR="0068118C" w:rsidRPr="0068118C" w:rsidRDefault="0068118C" w:rsidP="0068118C">
      <w:pPr>
        <w:jc w:val="both"/>
        <w:rPr>
          <w:rFonts w:ascii="Arial Narrow" w:eastAsia="Calibri" w:hAnsi="Arial Narrow"/>
          <w:sz w:val="20"/>
          <w:szCs w:val="20"/>
          <w:lang w:val="es-ES"/>
        </w:rPr>
      </w:pPr>
      <w:r w:rsidRPr="0068118C">
        <w:rPr>
          <w:rFonts w:ascii="Arial Narrow" w:eastAsia="Calibri" w:hAnsi="Arial Narrow"/>
          <w:b/>
          <w:sz w:val="20"/>
          <w:szCs w:val="20"/>
          <w:lang w:val="es-ES"/>
        </w:rPr>
        <w:t>Fecha</w:t>
      </w:r>
      <w:r w:rsidRPr="0068118C">
        <w:rPr>
          <w:rFonts w:ascii="Arial Narrow" w:eastAsia="Calibri" w:hAnsi="Arial Narrow"/>
          <w:sz w:val="20"/>
          <w:szCs w:val="20"/>
          <w:lang w:val="es-ES"/>
        </w:rPr>
        <w:t xml:space="preserve">:             </w:t>
      </w:r>
      <w:r w:rsidRPr="0068118C">
        <w:rPr>
          <w:rFonts w:ascii="Arial Narrow" w:eastAsia="Calibri" w:hAnsi="Arial Narrow"/>
          <w:sz w:val="20"/>
          <w:szCs w:val="20"/>
          <w:lang w:val="es-ES"/>
        </w:rPr>
        <w:tab/>
        <w:t>Miércoles 17 de Marzo, 2010</w:t>
      </w:r>
    </w:p>
    <w:p w:rsidR="0068118C" w:rsidRPr="0068118C" w:rsidRDefault="0068118C" w:rsidP="0068118C">
      <w:pPr>
        <w:jc w:val="both"/>
        <w:rPr>
          <w:rFonts w:ascii="Arial Narrow" w:eastAsia="Calibri" w:hAnsi="Arial Narrow"/>
          <w:sz w:val="20"/>
          <w:szCs w:val="20"/>
          <w:lang w:val="es-ES"/>
        </w:rPr>
      </w:pPr>
      <w:r w:rsidRPr="0068118C">
        <w:rPr>
          <w:rFonts w:ascii="Arial Narrow" w:eastAsia="Calibri" w:hAnsi="Arial Narrow"/>
          <w:b/>
          <w:sz w:val="20"/>
          <w:szCs w:val="20"/>
          <w:lang w:val="es-ES"/>
        </w:rPr>
        <w:t>Lugar</w:t>
      </w:r>
      <w:r w:rsidRPr="0068118C">
        <w:rPr>
          <w:rFonts w:ascii="Arial Narrow" w:eastAsia="Calibri" w:hAnsi="Arial Narrow"/>
          <w:sz w:val="20"/>
          <w:szCs w:val="20"/>
          <w:lang w:val="es-ES"/>
        </w:rPr>
        <w:t xml:space="preserve">: </w:t>
      </w:r>
      <w:r w:rsidRPr="0068118C">
        <w:rPr>
          <w:rFonts w:ascii="Arial Narrow" w:eastAsia="Calibri" w:hAnsi="Arial Narrow"/>
          <w:sz w:val="20"/>
          <w:szCs w:val="20"/>
          <w:lang w:val="es-ES"/>
        </w:rPr>
        <w:tab/>
      </w:r>
      <w:r w:rsidRPr="0068118C">
        <w:rPr>
          <w:rFonts w:ascii="Arial Narrow" w:eastAsia="Calibri" w:hAnsi="Arial Narrow"/>
          <w:sz w:val="20"/>
          <w:szCs w:val="20"/>
          <w:lang w:val="es-ES"/>
        </w:rPr>
        <w:tab/>
        <w:t>Hotel Marriot / Salón La Leona</w:t>
      </w:r>
    </w:p>
    <w:p w:rsidR="0068118C" w:rsidRPr="0068118C" w:rsidRDefault="0068118C" w:rsidP="0068118C">
      <w:pPr>
        <w:jc w:val="both"/>
        <w:rPr>
          <w:rFonts w:ascii="Arial Narrow" w:eastAsia="Calibri" w:hAnsi="Arial Narrow"/>
          <w:sz w:val="20"/>
          <w:szCs w:val="20"/>
        </w:rPr>
      </w:pPr>
      <w:r w:rsidRPr="0068118C">
        <w:rPr>
          <w:rFonts w:ascii="Arial Narrow" w:eastAsia="Calibri" w:hAnsi="Arial Narrow"/>
          <w:b/>
          <w:sz w:val="20"/>
          <w:szCs w:val="20"/>
        </w:rPr>
        <w:t>Horario:</w:t>
      </w:r>
      <w:r w:rsidRPr="0068118C">
        <w:rPr>
          <w:rFonts w:ascii="Arial Narrow" w:eastAsia="Calibri" w:hAnsi="Arial Narrow"/>
          <w:b/>
          <w:sz w:val="20"/>
          <w:szCs w:val="20"/>
        </w:rPr>
        <w:tab/>
      </w:r>
      <w:r w:rsidRPr="0068118C">
        <w:rPr>
          <w:rFonts w:ascii="Arial Narrow" w:eastAsia="Calibri" w:hAnsi="Arial Narrow"/>
          <w:b/>
          <w:sz w:val="20"/>
          <w:szCs w:val="20"/>
        </w:rPr>
        <w:tab/>
      </w:r>
      <w:r w:rsidRPr="0068118C">
        <w:rPr>
          <w:rFonts w:ascii="Arial Narrow" w:eastAsia="Calibri" w:hAnsi="Arial Narrow"/>
          <w:sz w:val="20"/>
          <w:szCs w:val="20"/>
        </w:rPr>
        <w:t>8:30 a.m. – 4:30 p.m.</w:t>
      </w:r>
    </w:p>
    <w:p w:rsidR="0068118C" w:rsidRPr="0068118C" w:rsidRDefault="0068118C" w:rsidP="0068118C">
      <w:pPr>
        <w:jc w:val="both"/>
        <w:rPr>
          <w:rFonts w:ascii="Arial Narrow" w:eastAsia="Calibri" w:hAnsi="Arial Narrow"/>
          <w:sz w:val="20"/>
          <w:szCs w:val="20"/>
        </w:rPr>
      </w:pPr>
    </w:p>
    <w:tbl>
      <w:tblPr>
        <w:tblW w:w="0" w:type="auto"/>
        <w:tblLook w:val="04A0" w:firstRow="1" w:lastRow="0" w:firstColumn="1" w:lastColumn="0" w:noHBand="0" w:noVBand="1"/>
      </w:tblPr>
      <w:tblGrid>
        <w:gridCol w:w="1526"/>
        <w:gridCol w:w="5103"/>
        <w:gridCol w:w="2351"/>
      </w:tblGrid>
      <w:tr w:rsidR="0068118C" w:rsidRPr="0068118C" w:rsidTr="0068118C">
        <w:tc>
          <w:tcPr>
            <w:tcW w:w="1526" w:type="dxa"/>
            <w:tcBorders>
              <w:top w:val="single" w:sz="4" w:space="0" w:color="0F243E"/>
              <w:bottom w:val="single" w:sz="4" w:space="0" w:color="0F243E"/>
            </w:tcBorders>
            <w:shd w:val="clear" w:color="auto" w:fill="auto"/>
          </w:tcPr>
          <w:p w:rsidR="0068118C" w:rsidRPr="0068118C" w:rsidRDefault="0068118C" w:rsidP="0068118C">
            <w:pPr>
              <w:jc w:val="center"/>
              <w:rPr>
                <w:rFonts w:ascii="Monotype Corsiva" w:eastAsia="Calibri" w:hAnsi="Monotype Corsiva"/>
                <w:b/>
                <w:sz w:val="22"/>
                <w:szCs w:val="22"/>
              </w:rPr>
            </w:pPr>
            <w:r w:rsidRPr="0068118C">
              <w:rPr>
                <w:rFonts w:ascii="Monotype Corsiva" w:eastAsia="Calibri" w:hAnsi="Monotype Corsiva"/>
                <w:b/>
                <w:sz w:val="22"/>
                <w:szCs w:val="22"/>
              </w:rPr>
              <w:t>Hora</w:t>
            </w:r>
          </w:p>
        </w:tc>
        <w:tc>
          <w:tcPr>
            <w:tcW w:w="5103" w:type="dxa"/>
            <w:tcBorders>
              <w:top w:val="single" w:sz="4" w:space="0" w:color="0F243E"/>
              <w:bottom w:val="single" w:sz="4" w:space="0" w:color="0F243E"/>
            </w:tcBorders>
            <w:shd w:val="clear" w:color="auto" w:fill="auto"/>
          </w:tcPr>
          <w:p w:rsidR="0068118C" w:rsidRPr="0068118C" w:rsidRDefault="0068118C" w:rsidP="0068118C">
            <w:pPr>
              <w:jc w:val="center"/>
              <w:rPr>
                <w:rFonts w:ascii="Monotype Corsiva" w:eastAsia="Calibri" w:hAnsi="Monotype Corsiva"/>
                <w:b/>
                <w:sz w:val="22"/>
                <w:szCs w:val="22"/>
              </w:rPr>
            </w:pPr>
            <w:r w:rsidRPr="0068118C">
              <w:rPr>
                <w:rFonts w:ascii="Monotype Corsiva" w:eastAsia="Calibri" w:hAnsi="Monotype Corsiva"/>
                <w:b/>
                <w:sz w:val="22"/>
                <w:szCs w:val="22"/>
              </w:rPr>
              <w:t>Actividad</w:t>
            </w:r>
          </w:p>
        </w:tc>
        <w:tc>
          <w:tcPr>
            <w:tcW w:w="2351" w:type="dxa"/>
            <w:tcBorders>
              <w:top w:val="single" w:sz="4" w:space="0" w:color="0F243E"/>
              <w:bottom w:val="single" w:sz="4" w:space="0" w:color="0F243E"/>
            </w:tcBorders>
            <w:shd w:val="clear" w:color="auto" w:fill="auto"/>
          </w:tcPr>
          <w:p w:rsidR="0068118C" w:rsidRPr="0068118C" w:rsidRDefault="0068118C" w:rsidP="0068118C">
            <w:pPr>
              <w:jc w:val="center"/>
              <w:rPr>
                <w:rFonts w:ascii="Monotype Corsiva" w:eastAsia="Calibri" w:hAnsi="Monotype Corsiva"/>
                <w:b/>
                <w:sz w:val="22"/>
                <w:szCs w:val="22"/>
              </w:rPr>
            </w:pPr>
            <w:r w:rsidRPr="0068118C">
              <w:rPr>
                <w:rFonts w:ascii="Monotype Corsiva" w:eastAsia="Calibri" w:hAnsi="Monotype Corsiva"/>
                <w:b/>
                <w:sz w:val="22"/>
                <w:szCs w:val="22"/>
              </w:rPr>
              <w:t>Responsable</w:t>
            </w:r>
          </w:p>
        </w:tc>
      </w:tr>
      <w:tr w:rsidR="0068118C" w:rsidRPr="0068118C" w:rsidTr="0068118C">
        <w:tc>
          <w:tcPr>
            <w:tcW w:w="1526" w:type="dxa"/>
            <w:tcBorders>
              <w:top w:val="single" w:sz="4" w:space="0" w:color="0F243E"/>
            </w:tcBorders>
          </w:tcPr>
          <w:p w:rsidR="0068118C" w:rsidRPr="0068118C" w:rsidRDefault="0068118C" w:rsidP="0068118C">
            <w:pPr>
              <w:jc w:val="both"/>
              <w:rPr>
                <w:rFonts w:ascii="Arial Narrow" w:eastAsia="Calibri" w:hAnsi="Arial Narrow"/>
                <w:sz w:val="20"/>
                <w:szCs w:val="22"/>
              </w:rPr>
            </w:pPr>
            <w:r w:rsidRPr="0068118C">
              <w:rPr>
                <w:rFonts w:ascii="Arial Narrow" w:eastAsia="Calibri" w:hAnsi="Arial Narrow"/>
                <w:sz w:val="20"/>
                <w:szCs w:val="22"/>
              </w:rPr>
              <w:t xml:space="preserve">8:30 – 8:45 </w:t>
            </w:r>
          </w:p>
        </w:tc>
        <w:tc>
          <w:tcPr>
            <w:tcW w:w="5103" w:type="dxa"/>
            <w:tcBorders>
              <w:top w:val="single" w:sz="4" w:space="0" w:color="0F243E"/>
            </w:tcBorders>
          </w:tcPr>
          <w:p w:rsidR="0068118C" w:rsidRPr="0068118C" w:rsidRDefault="0068118C" w:rsidP="0068118C">
            <w:pPr>
              <w:jc w:val="both"/>
              <w:rPr>
                <w:rFonts w:ascii="Arial Narrow" w:eastAsia="Calibri" w:hAnsi="Arial Narrow"/>
                <w:b/>
                <w:sz w:val="21"/>
                <w:szCs w:val="21"/>
              </w:rPr>
            </w:pPr>
            <w:r w:rsidRPr="0068118C">
              <w:rPr>
                <w:rFonts w:ascii="Arial Narrow" w:eastAsia="Calibri" w:hAnsi="Arial Narrow"/>
                <w:b/>
                <w:sz w:val="21"/>
                <w:szCs w:val="21"/>
              </w:rPr>
              <w:t xml:space="preserve">Inauguración </w:t>
            </w:r>
            <w:smartTag w:uri="urn:schemas-microsoft-com:office:smarttags" w:element="place">
              <w:smartTag w:uri="urn:schemas-microsoft-com:office:smarttags" w:element="State">
                <w:r w:rsidRPr="0068118C">
                  <w:rPr>
                    <w:rFonts w:ascii="Arial Narrow" w:eastAsia="Calibri" w:hAnsi="Arial Narrow"/>
                    <w:b/>
                    <w:sz w:val="21"/>
                    <w:szCs w:val="21"/>
                  </w:rPr>
                  <w:t>del</w:t>
                </w:r>
              </w:smartTag>
            </w:smartTag>
            <w:r w:rsidRPr="0068118C">
              <w:rPr>
                <w:rFonts w:ascii="Arial Narrow" w:eastAsia="Calibri" w:hAnsi="Arial Narrow"/>
                <w:b/>
                <w:sz w:val="21"/>
                <w:szCs w:val="21"/>
              </w:rPr>
              <w:t xml:space="preserve"> Taller</w:t>
            </w:r>
          </w:p>
        </w:tc>
        <w:tc>
          <w:tcPr>
            <w:tcW w:w="2351" w:type="dxa"/>
            <w:tcBorders>
              <w:top w:val="single" w:sz="4" w:space="0" w:color="0F243E"/>
            </w:tcBorders>
          </w:tcPr>
          <w:p w:rsidR="0068118C" w:rsidRPr="0068118C" w:rsidRDefault="0068118C" w:rsidP="0068118C">
            <w:pPr>
              <w:jc w:val="center"/>
              <w:rPr>
                <w:rFonts w:eastAsia="Calibri"/>
                <w:b/>
                <w:i/>
                <w:sz w:val="21"/>
                <w:szCs w:val="21"/>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rPr>
            </w:pPr>
          </w:p>
        </w:tc>
        <w:tc>
          <w:tcPr>
            <w:tcW w:w="5103" w:type="dxa"/>
          </w:tcPr>
          <w:p w:rsidR="0068118C" w:rsidRPr="0068118C" w:rsidRDefault="0068118C" w:rsidP="00C2763C">
            <w:pPr>
              <w:numPr>
                <w:ilvl w:val="0"/>
                <w:numId w:val="23"/>
              </w:numPr>
              <w:spacing w:after="200" w:line="276" w:lineRule="auto"/>
              <w:rPr>
                <w:rFonts w:ascii="Arial Narrow" w:eastAsia="Calibri" w:hAnsi="Arial Narrow"/>
                <w:sz w:val="21"/>
                <w:szCs w:val="21"/>
                <w:lang w:val="es-ES"/>
              </w:rPr>
            </w:pPr>
            <w:r w:rsidRPr="0068118C">
              <w:rPr>
                <w:rFonts w:ascii="Arial Narrow" w:eastAsia="Calibri" w:hAnsi="Arial Narrow"/>
                <w:sz w:val="21"/>
                <w:szCs w:val="21"/>
                <w:lang w:val="es-ES"/>
              </w:rPr>
              <w:t>Palabras de Apertura.</w:t>
            </w:r>
          </w:p>
        </w:tc>
        <w:tc>
          <w:tcPr>
            <w:tcW w:w="2351" w:type="dxa"/>
          </w:tcPr>
          <w:p w:rsidR="0068118C" w:rsidRPr="0068118C" w:rsidRDefault="0068118C" w:rsidP="0068118C">
            <w:pPr>
              <w:jc w:val="center"/>
              <w:rPr>
                <w:rFonts w:eastAsia="Calibri"/>
                <w:i/>
                <w:sz w:val="20"/>
                <w:szCs w:val="21"/>
                <w:lang w:val="es-ES"/>
              </w:rPr>
            </w:pPr>
            <w:r w:rsidRPr="0068118C">
              <w:rPr>
                <w:rFonts w:eastAsia="Calibri"/>
                <w:i/>
                <w:sz w:val="20"/>
                <w:szCs w:val="21"/>
                <w:lang w:val="es-ES"/>
              </w:rPr>
              <w:t xml:space="preserve">Dr. Jorge Fernández Asesor Dirección General Promoción de la Salud </w:t>
            </w:r>
          </w:p>
          <w:p w:rsidR="0068118C" w:rsidRPr="0068118C" w:rsidRDefault="0068118C" w:rsidP="0068118C">
            <w:pPr>
              <w:jc w:val="center"/>
              <w:rPr>
                <w:rFonts w:eastAsia="Calibri"/>
                <w:i/>
                <w:sz w:val="20"/>
                <w:szCs w:val="21"/>
                <w:lang w:val="es-ES"/>
              </w:rPr>
            </w:pPr>
            <w:r w:rsidRPr="0068118C">
              <w:rPr>
                <w:rFonts w:eastAsia="Calibri"/>
                <w:i/>
                <w:sz w:val="20"/>
                <w:szCs w:val="21"/>
                <w:lang w:val="es-ES"/>
              </w:rPr>
              <w:t>Secretaría de Salud</w:t>
            </w:r>
          </w:p>
          <w:p w:rsidR="0068118C" w:rsidRPr="0068118C" w:rsidRDefault="0068118C" w:rsidP="0068118C">
            <w:pPr>
              <w:jc w:val="center"/>
              <w:rPr>
                <w:rFonts w:eastAsia="Calibri"/>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HN"/>
              </w:rPr>
            </w:pPr>
            <w:r w:rsidRPr="0068118C">
              <w:rPr>
                <w:rFonts w:ascii="Arial Narrow" w:eastAsia="Calibri" w:hAnsi="Arial Narrow"/>
                <w:sz w:val="20"/>
                <w:szCs w:val="22"/>
                <w:lang w:val="es-HN"/>
              </w:rPr>
              <w:t>8:45 -  9:00</w:t>
            </w:r>
          </w:p>
        </w:tc>
        <w:tc>
          <w:tcPr>
            <w:tcW w:w="5103" w:type="dxa"/>
          </w:tcPr>
          <w:p w:rsidR="0068118C" w:rsidRPr="0068118C" w:rsidRDefault="0068118C" w:rsidP="00C2763C">
            <w:pPr>
              <w:numPr>
                <w:ilvl w:val="0"/>
                <w:numId w:val="23"/>
              </w:numPr>
              <w:spacing w:after="200" w:line="276" w:lineRule="auto"/>
              <w:rPr>
                <w:rFonts w:ascii="Arial Narrow" w:eastAsia="Calibri" w:hAnsi="Arial Narrow"/>
                <w:sz w:val="21"/>
                <w:szCs w:val="21"/>
                <w:lang w:val="es-ES"/>
              </w:rPr>
            </w:pPr>
            <w:r w:rsidRPr="0068118C">
              <w:rPr>
                <w:rFonts w:ascii="Arial Narrow" w:eastAsia="Calibri" w:hAnsi="Arial Narrow"/>
                <w:sz w:val="21"/>
                <w:szCs w:val="21"/>
                <w:lang w:val="es-ES"/>
              </w:rPr>
              <w:t>Introducción de las metas y objetivos del taller, agenda de las actividades y detalles administrativos.</w:t>
            </w:r>
          </w:p>
        </w:tc>
        <w:tc>
          <w:tcPr>
            <w:tcW w:w="2351" w:type="dxa"/>
          </w:tcPr>
          <w:p w:rsidR="0068118C" w:rsidRPr="0068118C" w:rsidRDefault="0068118C" w:rsidP="0068118C">
            <w:pPr>
              <w:jc w:val="center"/>
              <w:rPr>
                <w:rFonts w:eastAsia="Calibri"/>
                <w:i/>
                <w:sz w:val="20"/>
                <w:szCs w:val="21"/>
              </w:rPr>
            </w:pPr>
            <w:r w:rsidRPr="0068118C">
              <w:rPr>
                <w:rFonts w:eastAsia="Calibri"/>
                <w:i/>
                <w:sz w:val="20"/>
                <w:szCs w:val="21"/>
              </w:rPr>
              <w:t>Dawn Crosby</w:t>
            </w:r>
          </w:p>
          <w:p w:rsidR="0068118C" w:rsidRPr="0068118C" w:rsidRDefault="0068118C" w:rsidP="0068118C">
            <w:pPr>
              <w:jc w:val="center"/>
              <w:rPr>
                <w:rFonts w:eastAsia="Calibri"/>
                <w:i/>
                <w:sz w:val="20"/>
                <w:szCs w:val="21"/>
              </w:rPr>
            </w:pPr>
            <w:r w:rsidRPr="0068118C">
              <w:rPr>
                <w:rFonts w:eastAsia="Calibri"/>
                <w:i/>
                <w:sz w:val="20"/>
                <w:szCs w:val="21"/>
              </w:rPr>
              <w:t>Abt Associates, Inc</w:t>
            </w: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HN"/>
              </w:rPr>
            </w:pPr>
          </w:p>
        </w:tc>
        <w:tc>
          <w:tcPr>
            <w:tcW w:w="5103" w:type="dxa"/>
          </w:tcPr>
          <w:p w:rsidR="0068118C" w:rsidRPr="0068118C" w:rsidRDefault="0068118C" w:rsidP="0068118C">
            <w:pPr>
              <w:ind w:left="360"/>
              <w:rPr>
                <w:rFonts w:ascii="Arial Narrow" w:eastAsia="Calibri" w:hAnsi="Arial Narrow"/>
                <w:sz w:val="21"/>
                <w:szCs w:val="21"/>
                <w:lang w:val="es-ES"/>
              </w:rPr>
            </w:pPr>
          </w:p>
        </w:tc>
        <w:tc>
          <w:tcPr>
            <w:tcW w:w="2351" w:type="dxa"/>
          </w:tcPr>
          <w:p w:rsidR="0068118C" w:rsidRPr="0068118C" w:rsidRDefault="0068118C" w:rsidP="0068118C">
            <w:pPr>
              <w:jc w:val="center"/>
              <w:rPr>
                <w:rFonts w:eastAsia="Calibri"/>
                <w:i/>
                <w:sz w:val="20"/>
                <w:szCs w:val="21"/>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HN"/>
              </w:rPr>
            </w:pPr>
            <w:r w:rsidRPr="0068118C">
              <w:rPr>
                <w:rFonts w:ascii="Arial Narrow" w:eastAsia="Calibri" w:hAnsi="Arial Narrow"/>
                <w:sz w:val="20"/>
                <w:szCs w:val="22"/>
                <w:lang w:val="es-HN"/>
              </w:rPr>
              <w:t>9:00 – 9:05</w:t>
            </w:r>
          </w:p>
        </w:tc>
        <w:tc>
          <w:tcPr>
            <w:tcW w:w="5103" w:type="dxa"/>
          </w:tcPr>
          <w:p w:rsidR="0068118C" w:rsidRPr="0068118C" w:rsidRDefault="0068118C" w:rsidP="0068118C">
            <w:pPr>
              <w:tabs>
                <w:tab w:val="num" w:pos="360"/>
              </w:tabs>
              <w:ind w:left="360" w:hanging="360"/>
              <w:rPr>
                <w:rFonts w:ascii="Arial Narrow" w:eastAsia="Calibri" w:hAnsi="Arial Narrow"/>
                <w:b/>
                <w:sz w:val="21"/>
                <w:szCs w:val="21"/>
                <w:lang w:val="es-ES"/>
              </w:rPr>
            </w:pPr>
            <w:r w:rsidRPr="0068118C">
              <w:rPr>
                <w:rFonts w:ascii="Arial Narrow" w:eastAsia="Calibri" w:hAnsi="Arial Narrow"/>
                <w:b/>
                <w:sz w:val="21"/>
                <w:szCs w:val="21"/>
                <w:lang w:val="es-ES"/>
              </w:rPr>
              <w:t>Conformación del Comité de Redacción</w:t>
            </w:r>
          </w:p>
        </w:tc>
        <w:tc>
          <w:tcPr>
            <w:tcW w:w="2351" w:type="dxa"/>
          </w:tcPr>
          <w:p w:rsidR="0068118C" w:rsidRPr="0068118C" w:rsidRDefault="0068118C" w:rsidP="0068118C">
            <w:pPr>
              <w:jc w:val="center"/>
              <w:rPr>
                <w:rFonts w:eastAsia="Calibri"/>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HN"/>
              </w:rPr>
            </w:pPr>
          </w:p>
        </w:tc>
        <w:tc>
          <w:tcPr>
            <w:tcW w:w="5103" w:type="dxa"/>
          </w:tcPr>
          <w:p w:rsidR="0068118C" w:rsidRPr="0068118C" w:rsidRDefault="0068118C" w:rsidP="00C2763C">
            <w:pPr>
              <w:numPr>
                <w:ilvl w:val="0"/>
                <w:numId w:val="23"/>
              </w:numPr>
              <w:spacing w:after="200" w:line="276" w:lineRule="auto"/>
              <w:rPr>
                <w:rFonts w:ascii="Arial Narrow" w:eastAsia="Calibri" w:hAnsi="Arial Narrow"/>
                <w:sz w:val="21"/>
                <w:szCs w:val="21"/>
                <w:lang w:val="es-ES"/>
              </w:rPr>
            </w:pPr>
            <w:r w:rsidRPr="0068118C">
              <w:rPr>
                <w:rFonts w:ascii="Arial Narrow" w:eastAsia="Calibri" w:hAnsi="Arial Narrow"/>
                <w:sz w:val="21"/>
                <w:szCs w:val="21"/>
                <w:lang w:val="es-ES"/>
              </w:rPr>
              <w:t>Conformar un Comité de 5 integrantes en los que estén representados: S de Salud, Ashonplafa, Pasmo, IHSS, Laboratorio de Hormonales y Representante de Importadores de Condones.</w:t>
            </w:r>
          </w:p>
          <w:p w:rsidR="0068118C" w:rsidRPr="0068118C" w:rsidRDefault="0068118C" w:rsidP="0068118C">
            <w:pPr>
              <w:tabs>
                <w:tab w:val="num" w:pos="360"/>
              </w:tabs>
              <w:ind w:left="360" w:hanging="360"/>
              <w:rPr>
                <w:rFonts w:ascii="Arial Narrow" w:eastAsia="Calibri" w:hAnsi="Arial Narrow"/>
                <w:sz w:val="21"/>
                <w:szCs w:val="21"/>
                <w:lang w:val="es-ES"/>
              </w:rPr>
            </w:pPr>
          </w:p>
        </w:tc>
        <w:tc>
          <w:tcPr>
            <w:tcW w:w="2351" w:type="dxa"/>
          </w:tcPr>
          <w:p w:rsidR="0068118C" w:rsidRPr="0068118C" w:rsidRDefault="0068118C" w:rsidP="0068118C">
            <w:pPr>
              <w:jc w:val="center"/>
              <w:rPr>
                <w:rFonts w:eastAsia="Calibri"/>
                <w:i/>
                <w:sz w:val="20"/>
                <w:szCs w:val="21"/>
              </w:rPr>
            </w:pPr>
            <w:r w:rsidRPr="0068118C">
              <w:rPr>
                <w:rFonts w:eastAsia="Calibri"/>
                <w:i/>
                <w:sz w:val="20"/>
                <w:szCs w:val="21"/>
              </w:rPr>
              <w:t xml:space="preserve">Martha Mérida </w:t>
            </w:r>
          </w:p>
          <w:p w:rsidR="0068118C" w:rsidRPr="0068118C" w:rsidRDefault="0068118C" w:rsidP="0068118C">
            <w:pPr>
              <w:jc w:val="center"/>
              <w:rPr>
                <w:rFonts w:eastAsia="Calibri"/>
                <w:i/>
                <w:sz w:val="20"/>
                <w:szCs w:val="21"/>
              </w:rPr>
            </w:pPr>
            <w:r w:rsidRPr="0068118C">
              <w:rPr>
                <w:rFonts w:eastAsia="Calibri"/>
                <w:i/>
                <w:sz w:val="20"/>
                <w:szCs w:val="21"/>
              </w:rPr>
              <w:t>Abt Associates Inc</w:t>
            </w: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HN"/>
              </w:rPr>
            </w:pPr>
          </w:p>
        </w:tc>
        <w:tc>
          <w:tcPr>
            <w:tcW w:w="5103" w:type="dxa"/>
          </w:tcPr>
          <w:p w:rsidR="0068118C" w:rsidRPr="0068118C" w:rsidRDefault="0068118C" w:rsidP="00C2763C">
            <w:pPr>
              <w:numPr>
                <w:ilvl w:val="0"/>
                <w:numId w:val="23"/>
              </w:numPr>
              <w:spacing w:after="200" w:line="276" w:lineRule="auto"/>
              <w:rPr>
                <w:rFonts w:ascii="Arial Narrow" w:eastAsia="Calibri" w:hAnsi="Arial Narrow"/>
                <w:sz w:val="21"/>
                <w:szCs w:val="21"/>
                <w:lang w:val="es-ES"/>
              </w:rPr>
            </w:pPr>
            <w:r w:rsidRPr="0068118C">
              <w:rPr>
                <w:rFonts w:ascii="Arial Narrow" w:eastAsia="Calibri" w:hAnsi="Arial Narrow"/>
                <w:sz w:val="21"/>
                <w:szCs w:val="21"/>
                <w:lang w:val="es-ES"/>
              </w:rPr>
              <w:t>Instruir a la Comisión sobre su rol y las expectativas de su trabajo.</w:t>
            </w:r>
          </w:p>
        </w:tc>
        <w:tc>
          <w:tcPr>
            <w:tcW w:w="2351" w:type="dxa"/>
          </w:tcPr>
          <w:p w:rsidR="0068118C" w:rsidRPr="0068118C" w:rsidRDefault="0068118C" w:rsidP="0068118C">
            <w:pPr>
              <w:jc w:val="center"/>
              <w:rPr>
                <w:rFonts w:eastAsia="Calibri"/>
                <w:i/>
                <w:sz w:val="20"/>
                <w:szCs w:val="21"/>
              </w:rPr>
            </w:pPr>
            <w:r w:rsidRPr="0068118C">
              <w:rPr>
                <w:rFonts w:eastAsia="Calibri"/>
                <w:i/>
                <w:sz w:val="20"/>
                <w:szCs w:val="21"/>
              </w:rPr>
              <w:t xml:space="preserve"> </w:t>
            </w: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rPr>
            </w:pPr>
          </w:p>
        </w:tc>
        <w:tc>
          <w:tcPr>
            <w:tcW w:w="5103" w:type="dxa"/>
          </w:tcPr>
          <w:p w:rsidR="0068118C" w:rsidRPr="0068118C" w:rsidRDefault="0068118C" w:rsidP="0068118C">
            <w:pPr>
              <w:ind w:left="360"/>
              <w:rPr>
                <w:rFonts w:ascii="Arial Narrow" w:eastAsia="Calibri" w:hAnsi="Arial Narrow"/>
                <w:sz w:val="21"/>
                <w:szCs w:val="21"/>
              </w:rPr>
            </w:pPr>
          </w:p>
        </w:tc>
        <w:tc>
          <w:tcPr>
            <w:tcW w:w="2351" w:type="dxa"/>
          </w:tcPr>
          <w:p w:rsidR="0068118C" w:rsidRPr="0068118C" w:rsidRDefault="0068118C" w:rsidP="0068118C">
            <w:pPr>
              <w:jc w:val="center"/>
              <w:rPr>
                <w:rFonts w:eastAsia="Calibri"/>
                <w:b/>
                <w:i/>
                <w:sz w:val="20"/>
                <w:szCs w:val="21"/>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rPr>
            </w:pPr>
            <w:r w:rsidRPr="0068118C">
              <w:rPr>
                <w:rFonts w:ascii="Arial Narrow" w:eastAsia="Calibri" w:hAnsi="Arial Narrow"/>
                <w:sz w:val="20"/>
                <w:szCs w:val="22"/>
              </w:rPr>
              <w:t>9:05 – 9:20</w:t>
            </w:r>
          </w:p>
        </w:tc>
        <w:tc>
          <w:tcPr>
            <w:tcW w:w="5103" w:type="dxa"/>
          </w:tcPr>
          <w:p w:rsidR="0068118C" w:rsidRPr="0068118C" w:rsidRDefault="0068118C" w:rsidP="00C2763C">
            <w:pPr>
              <w:numPr>
                <w:ilvl w:val="0"/>
                <w:numId w:val="23"/>
              </w:numPr>
              <w:spacing w:after="200" w:line="276" w:lineRule="auto"/>
              <w:rPr>
                <w:rFonts w:ascii="Arial Narrow" w:eastAsia="Calibri" w:hAnsi="Arial Narrow"/>
                <w:sz w:val="21"/>
                <w:szCs w:val="21"/>
                <w:lang w:val="es-ES"/>
              </w:rPr>
            </w:pPr>
            <w:r w:rsidRPr="0068118C">
              <w:rPr>
                <w:rFonts w:ascii="Arial Narrow" w:eastAsia="Calibri" w:hAnsi="Arial Narrow"/>
                <w:sz w:val="21"/>
                <w:szCs w:val="21"/>
                <w:lang w:val="es-ES"/>
              </w:rPr>
              <w:t>TMI en Honduras, objetivos, actividades y avances a la fecha</w:t>
            </w:r>
          </w:p>
          <w:p w:rsidR="0068118C" w:rsidRPr="0068118C" w:rsidRDefault="0068118C" w:rsidP="0068118C">
            <w:pPr>
              <w:ind w:left="360"/>
              <w:rPr>
                <w:rFonts w:ascii="Arial Narrow" w:eastAsia="Calibri" w:hAnsi="Arial Narrow"/>
                <w:sz w:val="21"/>
                <w:szCs w:val="21"/>
                <w:lang w:val="es-ES"/>
              </w:rPr>
            </w:pPr>
          </w:p>
        </w:tc>
        <w:tc>
          <w:tcPr>
            <w:tcW w:w="2351" w:type="dxa"/>
          </w:tcPr>
          <w:p w:rsidR="0068118C" w:rsidRPr="0068118C" w:rsidRDefault="0068118C" w:rsidP="0068118C">
            <w:pPr>
              <w:jc w:val="center"/>
              <w:rPr>
                <w:rFonts w:eastAsia="Calibri"/>
                <w:i/>
                <w:sz w:val="20"/>
                <w:szCs w:val="21"/>
              </w:rPr>
            </w:pPr>
            <w:r w:rsidRPr="0068118C">
              <w:rPr>
                <w:rFonts w:eastAsia="Calibri"/>
                <w:i/>
                <w:sz w:val="20"/>
                <w:szCs w:val="21"/>
              </w:rPr>
              <w:t xml:space="preserve">Dawn Crosby </w:t>
            </w:r>
          </w:p>
          <w:p w:rsidR="0068118C" w:rsidRPr="0068118C" w:rsidRDefault="0068118C" w:rsidP="0068118C">
            <w:pPr>
              <w:jc w:val="center"/>
              <w:rPr>
                <w:rFonts w:eastAsia="Calibri"/>
                <w:b/>
                <w:i/>
                <w:sz w:val="20"/>
                <w:szCs w:val="21"/>
              </w:rPr>
            </w:pPr>
            <w:r w:rsidRPr="0068118C">
              <w:rPr>
                <w:rFonts w:eastAsia="Calibri"/>
                <w:i/>
                <w:sz w:val="20"/>
                <w:szCs w:val="21"/>
              </w:rPr>
              <w:t>Abt Associates, Inc.</w:t>
            </w: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rPr>
            </w:pPr>
            <w:r w:rsidRPr="0068118C">
              <w:rPr>
                <w:rFonts w:ascii="Arial Narrow" w:eastAsia="Calibri" w:hAnsi="Arial Narrow"/>
                <w:sz w:val="20"/>
                <w:szCs w:val="22"/>
              </w:rPr>
              <w:t>9:20 – 9:40</w:t>
            </w:r>
          </w:p>
        </w:tc>
        <w:tc>
          <w:tcPr>
            <w:tcW w:w="5103" w:type="dxa"/>
          </w:tcPr>
          <w:p w:rsidR="0068118C" w:rsidRPr="0068118C" w:rsidRDefault="0068118C" w:rsidP="0068118C">
            <w:pPr>
              <w:rPr>
                <w:rFonts w:ascii="Arial Narrow" w:eastAsia="Calibri" w:hAnsi="Arial Narrow"/>
                <w:b/>
                <w:sz w:val="21"/>
                <w:szCs w:val="21"/>
                <w:lang w:val="es-GT"/>
              </w:rPr>
            </w:pPr>
            <w:r w:rsidRPr="0068118C">
              <w:rPr>
                <w:rFonts w:ascii="Arial Narrow" w:eastAsia="Calibri" w:hAnsi="Arial Narrow"/>
                <w:b/>
                <w:sz w:val="21"/>
                <w:szCs w:val="21"/>
                <w:lang w:val="es-GT"/>
              </w:rPr>
              <w:t>Vinculación de la DAIA y la Iniciativa Total de Mercado</w:t>
            </w:r>
          </w:p>
        </w:tc>
        <w:tc>
          <w:tcPr>
            <w:tcW w:w="2351" w:type="dxa"/>
          </w:tcPr>
          <w:p w:rsidR="0068118C" w:rsidRPr="0068118C" w:rsidRDefault="0068118C" w:rsidP="0068118C">
            <w:pPr>
              <w:jc w:val="center"/>
              <w:rPr>
                <w:rFonts w:eastAsia="Calibri"/>
                <w:b/>
                <w:i/>
                <w:sz w:val="20"/>
                <w:szCs w:val="21"/>
                <w:lang w:val="es-GT"/>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C2763C">
            <w:pPr>
              <w:numPr>
                <w:ilvl w:val="0"/>
                <w:numId w:val="23"/>
              </w:numPr>
              <w:spacing w:after="200" w:line="276" w:lineRule="auto"/>
              <w:rPr>
                <w:rFonts w:ascii="Arial Narrow" w:eastAsia="Calibri" w:hAnsi="Arial Narrow"/>
                <w:sz w:val="21"/>
                <w:szCs w:val="21"/>
                <w:lang w:val="es-GT"/>
              </w:rPr>
            </w:pPr>
            <w:r w:rsidRPr="0068118C">
              <w:rPr>
                <w:rFonts w:ascii="Arial Narrow" w:eastAsia="Calibri" w:hAnsi="Arial Narrow"/>
                <w:sz w:val="21"/>
                <w:szCs w:val="21"/>
                <w:lang w:val="es-GT"/>
              </w:rPr>
              <w:t>Marco Conceptual de la DAIA.</w:t>
            </w:r>
          </w:p>
        </w:tc>
        <w:tc>
          <w:tcPr>
            <w:tcW w:w="2351" w:type="dxa"/>
          </w:tcPr>
          <w:p w:rsidR="0068118C" w:rsidRPr="0068118C" w:rsidRDefault="0068118C" w:rsidP="0068118C">
            <w:pPr>
              <w:jc w:val="center"/>
              <w:rPr>
                <w:rFonts w:eastAsia="Calibri"/>
                <w:i/>
                <w:sz w:val="20"/>
                <w:szCs w:val="21"/>
                <w:lang w:val="es-GT"/>
              </w:rPr>
            </w:pPr>
            <w:r w:rsidRPr="0068118C">
              <w:rPr>
                <w:rFonts w:eastAsia="Calibri"/>
                <w:i/>
                <w:sz w:val="20"/>
                <w:szCs w:val="21"/>
                <w:lang w:val="es-GT"/>
              </w:rPr>
              <w:t xml:space="preserve">Dr. Manuel Sandoval, Director Médico de Ashonplafa </w:t>
            </w:r>
          </w:p>
        </w:tc>
      </w:tr>
      <w:tr w:rsidR="0068118C" w:rsidRPr="0068118C" w:rsidTr="0068118C">
        <w:tc>
          <w:tcPr>
            <w:tcW w:w="1526" w:type="dxa"/>
            <w:shd w:val="clear" w:color="auto" w:fill="auto"/>
          </w:tcPr>
          <w:p w:rsidR="0068118C" w:rsidRPr="0068118C" w:rsidRDefault="0068118C" w:rsidP="0068118C">
            <w:pPr>
              <w:jc w:val="both"/>
              <w:rPr>
                <w:rFonts w:ascii="Arial Narrow" w:eastAsia="Calibri" w:hAnsi="Arial Narrow"/>
                <w:sz w:val="20"/>
                <w:szCs w:val="22"/>
                <w:lang w:val="es-ES"/>
              </w:rPr>
            </w:pPr>
          </w:p>
        </w:tc>
        <w:tc>
          <w:tcPr>
            <w:tcW w:w="5103" w:type="dxa"/>
            <w:shd w:val="clear" w:color="auto" w:fill="auto"/>
          </w:tcPr>
          <w:p w:rsidR="0068118C" w:rsidRPr="0068118C" w:rsidRDefault="0068118C" w:rsidP="0068118C">
            <w:pPr>
              <w:ind w:left="360"/>
              <w:rPr>
                <w:rFonts w:ascii="Arial Narrow" w:eastAsia="Calibri" w:hAnsi="Arial Narrow"/>
                <w:sz w:val="21"/>
                <w:szCs w:val="21"/>
                <w:lang w:val="es-GT"/>
              </w:rPr>
            </w:pPr>
          </w:p>
        </w:tc>
        <w:tc>
          <w:tcPr>
            <w:tcW w:w="2351" w:type="dxa"/>
            <w:shd w:val="clear" w:color="auto" w:fill="auto"/>
          </w:tcPr>
          <w:p w:rsidR="0068118C" w:rsidRPr="0068118C" w:rsidRDefault="0068118C" w:rsidP="0068118C">
            <w:pPr>
              <w:jc w:val="center"/>
              <w:rPr>
                <w:rFonts w:eastAsia="Calibri"/>
                <w:i/>
                <w:sz w:val="20"/>
                <w:szCs w:val="21"/>
                <w:lang w:val="es-GT"/>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r w:rsidRPr="0068118C">
              <w:rPr>
                <w:rFonts w:ascii="Arial Narrow" w:eastAsia="Calibri" w:hAnsi="Arial Narrow"/>
                <w:sz w:val="20"/>
                <w:szCs w:val="22"/>
                <w:lang w:val="es-ES"/>
              </w:rPr>
              <w:t>9:40 – 10:00</w:t>
            </w:r>
          </w:p>
        </w:tc>
        <w:tc>
          <w:tcPr>
            <w:tcW w:w="5103" w:type="dxa"/>
          </w:tcPr>
          <w:p w:rsidR="0068118C" w:rsidRPr="0068118C" w:rsidRDefault="0068118C" w:rsidP="00C2763C">
            <w:pPr>
              <w:numPr>
                <w:ilvl w:val="0"/>
                <w:numId w:val="26"/>
              </w:numPr>
              <w:spacing w:after="200" w:line="276" w:lineRule="auto"/>
              <w:ind w:left="344" w:hanging="330"/>
              <w:rPr>
                <w:rFonts w:ascii="Arial Narrow" w:eastAsia="Calibri" w:hAnsi="Arial Narrow"/>
                <w:sz w:val="21"/>
                <w:szCs w:val="21"/>
                <w:lang w:val="es-GT"/>
              </w:rPr>
            </w:pPr>
            <w:r w:rsidRPr="0068118C">
              <w:rPr>
                <w:rFonts w:ascii="Arial Narrow" w:eastAsia="Calibri" w:hAnsi="Arial Narrow"/>
                <w:sz w:val="21"/>
                <w:szCs w:val="21"/>
                <w:lang w:val="es-GT"/>
              </w:rPr>
              <w:t xml:space="preserve">Marco Conceptual de la Segmentación de Mercado   </w:t>
            </w:r>
          </w:p>
          <w:p w:rsidR="0068118C" w:rsidRPr="0068118C" w:rsidRDefault="0068118C" w:rsidP="0068118C">
            <w:pPr>
              <w:ind w:left="360"/>
              <w:rPr>
                <w:rFonts w:ascii="Arial Narrow" w:eastAsia="Calibri" w:hAnsi="Arial Narrow"/>
                <w:sz w:val="21"/>
                <w:szCs w:val="21"/>
                <w:lang w:val="es-GT"/>
              </w:rPr>
            </w:pPr>
          </w:p>
          <w:p w:rsidR="0068118C" w:rsidRPr="0068118C" w:rsidRDefault="0068118C" w:rsidP="0068118C">
            <w:pPr>
              <w:ind w:left="360"/>
              <w:rPr>
                <w:rFonts w:ascii="Arial Narrow" w:eastAsia="Calibri" w:hAnsi="Arial Narrow"/>
                <w:sz w:val="21"/>
                <w:szCs w:val="21"/>
                <w:lang w:val="es-GT"/>
              </w:rPr>
            </w:pPr>
          </w:p>
        </w:tc>
        <w:tc>
          <w:tcPr>
            <w:tcW w:w="2351" w:type="dxa"/>
          </w:tcPr>
          <w:p w:rsidR="0068118C" w:rsidRPr="0068118C" w:rsidRDefault="0068118C" w:rsidP="0068118C">
            <w:pPr>
              <w:jc w:val="center"/>
              <w:rPr>
                <w:rFonts w:eastAsia="Calibri"/>
                <w:i/>
                <w:sz w:val="20"/>
                <w:szCs w:val="21"/>
                <w:lang w:val="es-GT"/>
              </w:rPr>
            </w:pPr>
            <w:r w:rsidRPr="0068118C">
              <w:rPr>
                <w:rFonts w:eastAsia="Calibri"/>
                <w:i/>
                <w:sz w:val="20"/>
                <w:szCs w:val="21"/>
                <w:lang w:val="es-GT"/>
              </w:rPr>
              <w:t>Martha Mérida</w:t>
            </w:r>
          </w:p>
          <w:p w:rsidR="0068118C" w:rsidRPr="0068118C" w:rsidRDefault="0068118C" w:rsidP="0068118C">
            <w:pPr>
              <w:jc w:val="center"/>
              <w:rPr>
                <w:rFonts w:eastAsia="Calibri"/>
                <w:i/>
                <w:sz w:val="20"/>
                <w:szCs w:val="21"/>
                <w:lang w:val="es-GT"/>
              </w:rPr>
            </w:pPr>
            <w:r w:rsidRPr="0068118C">
              <w:rPr>
                <w:rFonts w:eastAsia="Calibri"/>
                <w:i/>
                <w:sz w:val="20"/>
                <w:szCs w:val="21"/>
                <w:lang w:val="es-GT"/>
              </w:rPr>
              <w:t>Abt Associates, Inc</w:t>
            </w:r>
          </w:p>
        </w:tc>
      </w:tr>
      <w:tr w:rsidR="0068118C" w:rsidRPr="0068118C" w:rsidTr="0068118C">
        <w:tc>
          <w:tcPr>
            <w:tcW w:w="1526" w:type="dxa"/>
            <w:shd w:val="clear" w:color="auto" w:fill="D9D9D9"/>
          </w:tcPr>
          <w:p w:rsidR="0068118C" w:rsidRPr="0068118C" w:rsidRDefault="0068118C" w:rsidP="0068118C">
            <w:pPr>
              <w:jc w:val="both"/>
              <w:rPr>
                <w:rFonts w:ascii="Arial Narrow" w:eastAsia="Calibri" w:hAnsi="Arial Narrow"/>
                <w:sz w:val="20"/>
                <w:szCs w:val="22"/>
                <w:lang w:val="es-ES"/>
              </w:rPr>
            </w:pPr>
            <w:r w:rsidRPr="0068118C">
              <w:rPr>
                <w:rFonts w:ascii="Arial Narrow" w:eastAsia="Calibri" w:hAnsi="Arial Narrow"/>
                <w:sz w:val="20"/>
                <w:szCs w:val="22"/>
                <w:lang w:val="es-ES"/>
              </w:rPr>
              <w:t>10:00 – 10:20</w:t>
            </w:r>
          </w:p>
        </w:tc>
        <w:tc>
          <w:tcPr>
            <w:tcW w:w="5103" w:type="dxa"/>
            <w:shd w:val="clear" w:color="auto" w:fill="D9D9D9"/>
          </w:tcPr>
          <w:p w:rsidR="0068118C" w:rsidRPr="0068118C" w:rsidRDefault="0068118C" w:rsidP="0068118C">
            <w:pPr>
              <w:ind w:left="344" w:hanging="330"/>
              <w:jc w:val="center"/>
              <w:rPr>
                <w:rFonts w:ascii="Arial Narrow" w:eastAsia="Calibri" w:hAnsi="Arial Narrow"/>
                <w:sz w:val="21"/>
                <w:szCs w:val="21"/>
                <w:lang w:val="es-GT"/>
              </w:rPr>
            </w:pPr>
            <w:r w:rsidRPr="0068118C">
              <w:rPr>
                <w:rFonts w:ascii="Monotype Corsiva" w:eastAsia="Calibri" w:hAnsi="Monotype Corsiva"/>
                <w:b/>
                <w:sz w:val="22"/>
                <w:szCs w:val="21"/>
                <w:lang w:val="es-ES"/>
              </w:rPr>
              <w:t>Coffee Break</w:t>
            </w:r>
          </w:p>
        </w:tc>
        <w:tc>
          <w:tcPr>
            <w:tcW w:w="2351" w:type="dxa"/>
            <w:shd w:val="clear" w:color="auto" w:fill="D9D9D9"/>
          </w:tcPr>
          <w:p w:rsidR="0068118C" w:rsidRPr="0068118C" w:rsidRDefault="0068118C" w:rsidP="0068118C">
            <w:pPr>
              <w:jc w:val="center"/>
              <w:rPr>
                <w:rFonts w:eastAsia="Calibri"/>
                <w:i/>
                <w:sz w:val="20"/>
                <w:szCs w:val="21"/>
                <w:lang w:val="es-GT"/>
              </w:rPr>
            </w:pPr>
          </w:p>
        </w:tc>
      </w:tr>
      <w:tr w:rsidR="0068118C" w:rsidRPr="0068118C" w:rsidTr="0068118C">
        <w:tc>
          <w:tcPr>
            <w:tcW w:w="1526" w:type="dxa"/>
            <w:shd w:val="clear" w:color="auto" w:fill="auto"/>
          </w:tcPr>
          <w:p w:rsidR="0068118C" w:rsidRPr="0068118C" w:rsidRDefault="0068118C" w:rsidP="0068118C">
            <w:pPr>
              <w:jc w:val="both"/>
              <w:rPr>
                <w:rFonts w:ascii="Arial Narrow" w:eastAsia="Calibri" w:hAnsi="Arial Narrow"/>
                <w:sz w:val="20"/>
                <w:szCs w:val="22"/>
                <w:lang w:val="es-ES"/>
              </w:rPr>
            </w:pPr>
          </w:p>
        </w:tc>
        <w:tc>
          <w:tcPr>
            <w:tcW w:w="5103" w:type="dxa"/>
            <w:shd w:val="clear" w:color="auto" w:fill="auto"/>
          </w:tcPr>
          <w:p w:rsidR="0068118C" w:rsidRPr="0068118C" w:rsidRDefault="0068118C" w:rsidP="0068118C">
            <w:pPr>
              <w:ind w:left="344" w:hanging="330"/>
              <w:rPr>
                <w:rFonts w:ascii="Arial Narrow" w:eastAsia="Calibri" w:hAnsi="Arial Narrow"/>
                <w:sz w:val="21"/>
                <w:szCs w:val="21"/>
                <w:lang w:val="es-GT"/>
              </w:rPr>
            </w:pPr>
          </w:p>
        </w:tc>
        <w:tc>
          <w:tcPr>
            <w:tcW w:w="2351" w:type="dxa"/>
            <w:shd w:val="clear" w:color="auto" w:fill="auto"/>
          </w:tcPr>
          <w:p w:rsidR="0068118C" w:rsidRPr="0068118C" w:rsidRDefault="0068118C" w:rsidP="0068118C">
            <w:pPr>
              <w:jc w:val="center"/>
              <w:rPr>
                <w:rFonts w:eastAsia="Calibri"/>
                <w:i/>
                <w:sz w:val="20"/>
                <w:szCs w:val="21"/>
                <w:lang w:val="es-GT"/>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r w:rsidRPr="0068118C">
              <w:rPr>
                <w:rFonts w:ascii="Arial Narrow" w:eastAsia="Calibri" w:hAnsi="Arial Narrow"/>
                <w:sz w:val="20"/>
                <w:szCs w:val="22"/>
                <w:lang w:val="es-ES"/>
              </w:rPr>
              <w:lastRenderedPageBreak/>
              <w:t>10:20 – 11:30</w:t>
            </w:r>
          </w:p>
        </w:tc>
        <w:tc>
          <w:tcPr>
            <w:tcW w:w="5103" w:type="dxa"/>
          </w:tcPr>
          <w:p w:rsidR="0068118C" w:rsidRPr="0068118C" w:rsidRDefault="0068118C" w:rsidP="0068118C">
            <w:pPr>
              <w:rPr>
                <w:rFonts w:ascii="Arial Narrow" w:eastAsia="Calibri" w:hAnsi="Arial Narrow"/>
                <w:sz w:val="21"/>
                <w:szCs w:val="21"/>
                <w:lang w:val="es-GT"/>
              </w:rPr>
            </w:pPr>
            <w:r w:rsidRPr="0068118C">
              <w:rPr>
                <w:rFonts w:ascii="Arial Narrow" w:eastAsia="Calibri" w:hAnsi="Arial Narrow"/>
                <w:b/>
                <w:sz w:val="21"/>
                <w:szCs w:val="21"/>
                <w:lang w:val="es-ES"/>
              </w:rPr>
              <w:t>Segmentación del Mercado de Anticonceptivos y Condones en Honduras</w:t>
            </w:r>
          </w:p>
        </w:tc>
        <w:tc>
          <w:tcPr>
            <w:tcW w:w="2351" w:type="dxa"/>
          </w:tcPr>
          <w:p w:rsidR="0068118C" w:rsidRPr="0068118C" w:rsidRDefault="0068118C" w:rsidP="0068118C">
            <w:pPr>
              <w:jc w:val="center"/>
              <w:rPr>
                <w:rFonts w:eastAsia="Calibri"/>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r w:rsidRPr="0068118C">
              <w:rPr>
                <w:rFonts w:ascii="Arial Narrow" w:eastAsia="Calibri" w:hAnsi="Arial Narrow"/>
                <w:sz w:val="20"/>
                <w:szCs w:val="22"/>
                <w:lang w:val="es-ES"/>
              </w:rPr>
              <w:t>10:20 – 10:50</w:t>
            </w:r>
          </w:p>
        </w:tc>
        <w:tc>
          <w:tcPr>
            <w:tcW w:w="5103" w:type="dxa"/>
          </w:tcPr>
          <w:p w:rsidR="0068118C" w:rsidRPr="0068118C" w:rsidRDefault="0068118C" w:rsidP="00C2763C">
            <w:pPr>
              <w:numPr>
                <w:ilvl w:val="0"/>
                <w:numId w:val="23"/>
              </w:numPr>
              <w:spacing w:after="200" w:line="276" w:lineRule="auto"/>
              <w:rPr>
                <w:rFonts w:ascii="Arial Narrow" w:eastAsia="Calibri" w:hAnsi="Arial Narrow"/>
                <w:sz w:val="21"/>
                <w:szCs w:val="21"/>
                <w:lang w:val="es-ES"/>
              </w:rPr>
            </w:pPr>
            <w:r w:rsidRPr="0068118C">
              <w:rPr>
                <w:rFonts w:ascii="Arial Narrow" w:eastAsia="Calibri" w:hAnsi="Arial Narrow"/>
                <w:sz w:val="21"/>
                <w:szCs w:val="21"/>
                <w:lang w:val="es-ES"/>
              </w:rPr>
              <w:t>Presentación de Estudio de Segmentación del Mercado de Anticonceptivos, Año 2008</w:t>
            </w:r>
          </w:p>
        </w:tc>
        <w:tc>
          <w:tcPr>
            <w:tcW w:w="2351" w:type="dxa"/>
          </w:tcPr>
          <w:p w:rsidR="0068118C" w:rsidRPr="0068118C" w:rsidRDefault="0068118C" w:rsidP="0068118C">
            <w:pPr>
              <w:jc w:val="center"/>
              <w:rPr>
                <w:rFonts w:eastAsia="Calibri"/>
                <w:i/>
                <w:sz w:val="20"/>
                <w:szCs w:val="21"/>
                <w:lang w:val="es-ES"/>
              </w:rPr>
            </w:pPr>
            <w:r w:rsidRPr="0068118C">
              <w:rPr>
                <w:rFonts w:eastAsia="Calibri"/>
                <w:i/>
                <w:sz w:val="20"/>
                <w:szCs w:val="21"/>
                <w:lang w:val="es-ES"/>
              </w:rPr>
              <w:t xml:space="preserve">Nora Quesada </w:t>
            </w:r>
          </w:p>
          <w:p w:rsidR="0068118C" w:rsidRPr="0068118C" w:rsidRDefault="0068118C" w:rsidP="0068118C">
            <w:pPr>
              <w:jc w:val="center"/>
              <w:rPr>
                <w:rFonts w:eastAsia="Calibri"/>
                <w:i/>
                <w:sz w:val="20"/>
                <w:szCs w:val="21"/>
                <w:lang w:val="es-ES"/>
              </w:rPr>
            </w:pPr>
            <w:r w:rsidRPr="0068118C">
              <w:rPr>
                <w:rFonts w:eastAsia="Calibri"/>
                <w:i/>
                <w:sz w:val="20"/>
                <w:szCs w:val="21"/>
                <w:lang w:val="es-ES"/>
              </w:rPr>
              <w:t>JSI</w:t>
            </w: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68118C">
            <w:pPr>
              <w:rPr>
                <w:rFonts w:ascii="Arial Narrow" w:eastAsia="Calibri" w:hAnsi="Arial Narrow"/>
                <w:sz w:val="21"/>
                <w:szCs w:val="21"/>
                <w:lang w:val="es-ES"/>
              </w:rPr>
            </w:pPr>
          </w:p>
        </w:tc>
        <w:tc>
          <w:tcPr>
            <w:tcW w:w="2351" w:type="dxa"/>
          </w:tcPr>
          <w:p w:rsidR="0068118C" w:rsidRPr="0068118C" w:rsidRDefault="0068118C" w:rsidP="0068118C">
            <w:pPr>
              <w:jc w:val="center"/>
              <w:rPr>
                <w:rFonts w:eastAsia="Calibri"/>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r w:rsidRPr="0068118C">
              <w:rPr>
                <w:rFonts w:ascii="Arial Narrow" w:eastAsia="Calibri" w:hAnsi="Arial Narrow"/>
                <w:sz w:val="20"/>
                <w:szCs w:val="22"/>
                <w:lang w:val="es-ES"/>
              </w:rPr>
              <w:t>10:50 – 11:20</w:t>
            </w:r>
          </w:p>
        </w:tc>
        <w:tc>
          <w:tcPr>
            <w:tcW w:w="5103" w:type="dxa"/>
          </w:tcPr>
          <w:p w:rsidR="0068118C" w:rsidRPr="0068118C" w:rsidRDefault="0068118C" w:rsidP="00C2763C">
            <w:pPr>
              <w:numPr>
                <w:ilvl w:val="0"/>
                <w:numId w:val="27"/>
              </w:numPr>
              <w:tabs>
                <w:tab w:val="num" w:pos="344"/>
              </w:tabs>
              <w:spacing w:after="200" w:line="276" w:lineRule="auto"/>
              <w:ind w:left="344" w:hanging="330"/>
              <w:rPr>
                <w:rFonts w:ascii="Arial Narrow" w:eastAsia="Calibri" w:hAnsi="Arial Narrow"/>
                <w:b/>
                <w:sz w:val="21"/>
                <w:szCs w:val="21"/>
                <w:lang w:val="es-ES"/>
              </w:rPr>
            </w:pPr>
            <w:r w:rsidRPr="0068118C">
              <w:rPr>
                <w:rFonts w:ascii="Arial Narrow" w:eastAsia="Calibri" w:hAnsi="Arial Narrow"/>
                <w:sz w:val="21"/>
                <w:szCs w:val="21"/>
                <w:lang w:val="es-ES"/>
              </w:rPr>
              <w:t xml:space="preserve">Presentación:  Resultados de los Análisis Cualitativo y Cuantitativo: Análisis de los Segmentos de Mujeres No Usuarias de Métodos Anticonceptivos </w:t>
            </w:r>
          </w:p>
          <w:p w:rsidR="0068118C" w:rsidRPr="0068118C" w:rsidRDefault="0068118C" w:rsidP="0068118C">
            <w:pPr>
              <w:rPr>
                <w:rFonts w:ascii="Arial Narrow" w:eastAsia="Calibri" w:hAnsi="Arial Narrow"/>
                <w:b/>
                <w:sz w:val="21"/>
                <w:szCs w:val="21"/>
                <w:lang w:val="es-ES"/>
              </w:rPr>
            </w:pPr>
          </w:p>
        </w:tc>
        <w:tc>
          <w:tcPr>
            <w:tcW w:w="2351" w:type="dxa"/>
          </w:tcPr>
          <w:p w:rsidR="0068118C" w:rsidRPr="0068118C" w:rsidRDefault="0068118C" w:rsidP="0068118C">
            <w:pPr>
              <w:jc w:val="center"/>
              <w:rPr>
                <w:rFonts w:eastAsia="Calibri"/>
                <w:i/>
                <w:sz w:val="20"/>
                <w:szCs w:val="21"/>
              </w:rPr>
            </w:pPr>
            <w:r w:rsidRPr="0068118C">
              <w:rPr>
                <w:rFonts w:eastAsia="Calibri"/>
                <w:i/>
                <w:sz w:val="20"/>
                <w:szCs w:val="21"/>
              </w:rPr>
              <w:t xml:space="preserve">Dawn Crosby </w:t>
            </w:r>
          </w:p>
          <w:p w:rsidR="0068118C" w:rsidRPr="0068118C" w:rsidRDefault="0068118C" w:rsidP="0068118C">
            <w:pPr>
              <w:jc w:val="center"/>
              <w:rPr>
                <w:rFonts w:eastAsia="Calibri"/>
                <w:i/>
                <w:sz w:val="20"/>
                <w:szCs w:val="21"/>
              </w:rPr>
            </w:pPr>
            <w:r w:rsidRPr="0068118C">
              <w:rPr>
                <w:rFonts w:eastAsia="Calibri"/>
                <w:i/>
                <w:sz w:val="20"/>
                <w:szCs w:val="21"/>
              </w:rPr>
              <w:t>Abt Associates, Inc</w:t>
            </w:r>
          </w:p>
        </w:tc>
      </w:tr>
      <w:tr w:rsidR="0068118C" w:rsidRPr="0068118C" w:rsidTr="0068118C">
        <w:tc>
          <w:tcPr>
            <w:tcW w:w="1526" w:type="dxa"/>
            <w:tcBorders>
              <w:top w:val="single" w:sz="4" w:space="0" w:color="0F243E"/>
              <w:bottom w:val="single" w:sz="4" w:space="0" w:color="0F243E"/>
            </w:tcBorders>
            <w:shd w:val="clear" w:color="auto" w:fill="auto"/>
          </w:tcPr>
          <w:p w:rsidR="0068118C" w:rsidRPr="0068118C" w:rsidRDefault="0068118C" w:rsidP="0068118C">
            <w:pPr>
              <w:jc w:val="center"/>
              <w:rPr>
                <w:rFonts w:ascii="Monotype Corsiva" w:eastAsia="Calibri" w:hAnsi="Monotype Corsiva"/>
                <w:b/>
                <w:sz w:val="22"/>
                <w:szCs w:val="22"/>
              </w:rPr>
            </w:pPr>
            <w:r w:rsidRPr="0068118C">
              <w:rPr>
                <w:rFonts w:ascii="Monotype Corsiva" w:eastAsia="Calibri" w:hAnsi="Monotype Corsiva"/>
                <w:b/>
                <w:sz w:val="22"/>
                <w:szCs w:val="22"/>
              </w:rPr>
              <w:t>Hora</w:t>
            </w:r>
          </w:p>
        </w:tc>
        <w:tc>
          <w:tcPr>
            <w:tcW w:w="5103" w:type="dxa"/>
            <w:tcBorders>
              <w:top w:val="single" w:sz="4" w:space="0" w:color="0F243E"/>
              <w:bottom w:val="single" w:sz="4" w:space="0" w:color="0F243E"/>
            </w:tcBorders>
            <w:shd w:val="clear" w:color="auto" w:fill="auto"/>
          </w:tcPr>
          <w:p w:rsidR="0068118C" w:rsidRPr="0068118C" w:rsidRDefault="0068118C" w:rsidP="0068118C">
            <w:pPr>
              <w:jc w:val="center"/>
              <w:rPr>
                <w:rFonts w:ascii="Monotype Corsiva" w:eastAsia="Calibri" w:hAnsi="Monotype Corsiva"/>
                <w:b/>
                <w:sz w:val="22"/>
                <w:szCs w:val="22"/>
              </w:rPr>
            </w:pPr>
            <w:r w:rsidRPr="0068118C">
              <w:rPr>
                <w:rFonts w:ascii="Monotype Corsiva" w:eastAsia="Calibri" w:hAnsi="Monotype Corsiva"/>
                <w:b/>
                <w:sz w:val="22"/>
                <w:szCs w:val="22"/>
              </w:rPr>
              <w:t>Actividad</w:t>
            </w:r>
          </w:p>
        </w:tc>
        <w:tc>
          <w:tcPr>
            <w:tcW w:w="2351" w:type="dxa"/>
            <w:tcBorders>
              <w:top w:val="single" w:sz="4" w:space="0" w:color="0F243E"/>
              <w:bottom w:val="single" w:sz="4" w:space="0" w:color="0F243E"/>
            </w:tcBorders>
            <w:shd w:val="clear" w:color="auto" w:fill="auto"/>
          </w:tcPr>
          <w:p w:rsidR="0068118C" w:rsidRPr="0068118C" w:rsidRDefault="0068118C" w:rsidP="0068118C">
            <w:pPr>
              <w:jc w:val="center"/>
              <w:rPr>
                <w:rFonts w:ascii="Monotype Corsiva" w:eastAsia="Calibri" w:hAnsi="Monotype Corsiva"/>
                <w:b/>
                <w:sz w:val="22"/>
                <w:szCs w:val="22"/>
              </w:rPr>
            </w:pPr>
            <w:r w:rsidRPr="0068118C">
              <w:rPr>
                <w:rFonts w:ascii="Monotype Corsiva" w:eastAsia="Calibri" w:hAnsi="Monotype Corsiva"/>
                <w:b/>
                <w:sz w:val="22"/>
                <w:szCs w:val="22"/>
              </w:rPr>
              <w:t>Responsable</w:t>
            </w: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rPr>
            </w:pPr>
            <w:r w:rsidRPr="0068118C">
              <w:rPr>
                <w:rFonts w:ascii="Arial Narrow" w:eastAsia="Calibri" w:hAnsi="Arial Narrow"/>
                <w:sz w:val="20"/>
                <w:szCs w:val="22"/>
              </w:rPr>
              <w:t>11:20 – 11:30</w:t>
            </w:r>
          </w:p>
        </w:tc>
        <w:tc>
          <w:tcPr>
            <w:tcW w:w="5103" w:type="dxa"/>
          </w:tcPr>
          <w:p w:rsidR="0068118C" w:rsidRPr="0068118C" w:rsidRDefault="0068118C" w:rsidP="00C2763C">
            <w:pPr>
              <w:numPr>
                <w:ilvl w:val="0"/>
                <w:numId w:val="27"/>
              </w:numPr>
              <w:tabs>
                <w:tab w:val="num" w:pos="344"/>
              </w:tabs>
              <w:spacing w:after="200" w:line="276" w:lineRule="auto"/>
              <w:ind w:left="344" w:hanging="330"/>
              <w:rPr>
                <w:rFonts w:ascii="Arial Narrow" w:eastAsia="Calibri" w:hAnsi="Arial Narrow"/>
                <w:b/>
                <w:sz w:val="21"/>
                <w:szCs w:val="21"/>
                <w:lang w:val="es-ES"/>
              </w:rPr>
            </w:pPr>
            <w:r w:rsidRPr="0068118C">
              <w:rPr>
                <w:rFonts w:ascii="Arial Narrow" w:eastAsia="Calibri" w:hAnsi="Arial Narrow"/>
                <w:sz w:val="21"/>
                <w:szCs w:val="21"/>
                <w:lang w:val="es-ES"/>
              </w:rPr>
              <w:t xml:space="preserve">Presentación:  Análisis de los Segmentos de Hombres </w:t>
            </w:r>
          </w:p>
          <w:p w:rsidR="0068118C" w:rsidRPr="0068118C" w:rsidRDefault="0068118C" w:rsidP="0068118C">
            <w:pPr>
              <w:rPr>
                <w:rFonts w:ascii="Arial Narrow" w:eastAsia="Calibri" w:hAnsi="Arial Narrow"/>
                <w:b/>
                <w:sz w:val="21"/>
                <w:szCs w:val="21"/>
                <w:lang w:val="es-ES"/>
              </w:rPr>
            </w:pPr>
          </w:p>
        </w:tc>
        <w:tc>
          <w:tcPr>
            <w:tcW w:w="2351" w:type="dxa"/>
          </w:tcPr>
          <w:p w:rsidR="0068118C" w:rsidRPr="0068118C" w:rsidRDefault="0068118C" w:rsidP="0068118C">
            <w:pPr>
              <w:jc w:val="center"/>
              <w:rPr>
                <w:rFonts w:eastAsia="Calibri"/>
                <w:i/>
                <w:sz w:val="20"/>
                <w:szCs w:val="21"/>
              </w:rPr>
            </w:pPr>
            <w:r w:rsidRPr="0068118C">
              <w:rPr>
                <w:rFonts w:eastAsia="Calibri"/>
                <w:i/>
                <w:sz w:val="20"/>
                <w:szCs w:val="21"/>
              </w:rPr>
              <w:t xml:space="preserve">Yma Alfaro </w:t>
            </w:r>
          </w:p>
          <w:p w:rsidR="0068118C" w:rsidRPr="0068118C" w:rsidRDefault="0068118C" w:rsidP="0068118C">
            <w:pPr>
              <w:jc w:val="center"/>
              <w:rPr>
                <w:rFonts w:eastAsia="Calibri"/>
                <w:i/>
                <w:sz w:val="20"/>
                <w:szCs w:val="21"/>
              </w:rPr>
            </w:pPr>
            <w:r w:rsidRPr="0068118C">
              <w:rPr>
                <w:rFonts w:eastAsia="Calibri"/>
                <w:i/>
                <w:sz w:val="20"/>
                <w:szCs w:val="21"/>
              </w:rPr>
              <w:t>Abt Associates, Inc</w:t>
            </w: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rPr>
            </w:pPr>
            <w:r w:rsidRPr="0068118C">
              <w:rPr>
                <w:rFonts w:ascii="Arial Narrow" w:eastAsia="Calibri" w:hAnsi="Arial Narrow"/>
                <w:sz w:val="20"/>
                <w:szCs w:val="22"/>
              </w:rPr>
              <w:t>11:30 – 12:00</w:t>
            </w:r>
          </w:p>
        </w:tc>
        <w:tc>
          <w:tcPr>
            <w:tcW w:w="5103" w:type="dxa"/>
          </w:tcPr>
          <w:p w:rsidR="0068118C" w:rsidRPr="0068118C" w:rsidRDefault="0068118C" w:rsidP="0068118C">
            <w:pPr>
              <w:tabs>
                <w:tab w:val="num" w:pos="344"/>
              </w:tabs>
              <w:ind w:left="344" w:hanging="330"/>
              <w:rPr>
                <w:rFonts w:ascii="Arial Narrow" w:eastAsia="Calibri" w:hAnsi="Arial Narrow"/>
                <w:b/>
                <w:sz w:val="21"/>
                <w:szCs w:val="21"/>
                <w:lang w:val="es-ES"/>
              </w:rPr>
            </w:pPr>
            <w:r w:rsidRPr="0068118C">
              <w:rPr>
                <w:rFonts w:ascii="Arial Narrow" w:eastAsia="Calibri" w:hAnsi="Arial Narrow"/>
                <w:b/>
                <w:sz w:val="21"/>
                <w:szCs w:val="21"/>
                <w:lang w:val="es-ES"/>
              </w:rPr>
              <w:t>Análisis de la Disponibilidad de Anticonceptivos</w:t>
            </w:r>
          </w:p>
        </w:tc>
        <w:tc>
          <w:tcPr>
            <w:tcW w:w="2351" w:type="dxa"/>
          </w:tcPr>
          <w:p w:rsidR="0068118C" w:rsidRPr="0068118C" w:rsidRDefault="0068118C" w:rsidP="0068118C">
            <w:pPr>
              <w:jc w:val="center"/>
              <w:rPr>
                <w:rFonts w:eastAsia="Calibri"/>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C2763C">
            <w:pPr>
              <w:numPr>
                <w:ilvl w:val="0"/>
                <w:numId w:val="23"/>
              </w:numPr>
              <w:spacing w:after="200" w:line="276" w:lineRule="auto"/>
              <w:ind w:left="360"/>
              <w:rPr>
                <w:rFonts w:ascii="Arial Narrow" w:eastAsia="Calibri" w:hAnsi="Arial Narrow"/>
                <w:sz w:val="21"/>
                <w:szCs w:val="21"/>
                <w:lang w:val="es-ES"/>
              </w:rPr>
            </w:pPr>
            <w:r w:rsidRPr="0068118C">
              <w:rPr>
                <w:rFonts w:ascii="Arial Narrow" w:eastAsia="Calibri" w:hAnsi="Arial Narrow"/>
                <w:sz w:val="21"/>
                <w:szCs w:val="21"/>
                <w:lang w:val="es-ES"/>
              </w:rPr>
              <w:t>Presentación de hallazgos del abastecimiento de Anticonceptivos  por proveedores públicos y privados</w:t>
            </w:r>
          </w:p>
        </w:tc>
        <w:tc>
          <w:tcPr>
            <w:tcW w:w="2351" w:type="dxa"/>
          </w:tcPr>
          <w:p w:rsidR="0068118C" w:rsidRPr="0068118C" w:rsidRDefault="0068118C" w:rsidP="0068118C">
            <w:pPr>
              <w:jc w:val="center"/>
              <w:rPr>
                <w:rFonts w:eastAsia="Calibri"/>
                <w:i/>
                <w:sz w:val="20"/>
                <w:szCs w:val="21"/>
              </w:rPr>
            </w:pPr>
            <w:r w:rsidRPr="0068118C">
              <w:rPr>
                <w:rFonts w:eastAsia="Calibri"/>
                <w:i/>
                <w:sz w:val="20"/>
                <w:szCs w:val="21"/>
              </w:rPr>
              <w:t xml:space="preserve">Nora Quesada </w:t>
            </w:r>
          </w:p>
          <w:p w:rsidR="0068118C" w:rsidRPr="0068118C" w:rsidRDefault="0068118C" w:rsidP="0068118C">
            <w:pPr>
              <w:jc w:val="center"/>
              <w:rPr>
                <w:rFonts w:eastAsia="Calibri"/>
                <w:i/>
                <w:sz w:val="20"/>
                <w:szCs w:val="21"/>
              </w:rPr>
            </w:pPr>
            <w:r w:rsidRPr="0068118C">
              <w:rPr>
                <w:rFonts w:eastAsia="Calibri"/>
                <w:i/>
                <w:sz w:val="20"/>
                <w:szCs w:val="21"/>
              </w:rPr>
              <w:t xml:space="preserve">JSI </w:t>
            </w: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rPr>
            </w:pPr>
          </w:p>
        </w:tc>
        <w:tc>
          <w:tcPr>
            <w:tcW w:w="5103" w:type="dxa"/>
          </w:tcPr>
          <w:p w:rsidR="0068118C" w:rsidRPr="0068118C" w:rsidRDefault="0068118C" w:rsidP="0068118C">
            <w:pPr>
              <w:tabs>
                <w:tab w:val="num" w:pos="344"/>
              </w:tabs>
              <w:ind w:left="344" w:hanging="330"/>
              <w:rPr>
                <w:rFonts w:ascii="Arial Narrow" w:eastAsia="Calibri" w:hAnsi="Arial Narrow"/>
                <w:sz w:val="21"/>
                <w:szCs w:val="21"/>
                <w:lang w:val="es-ES"/>
              </w:rPr>
            </w:pPr>
          </w:p>
        </w:tc>
        <w:tc>
          <w:tcPr>
            <w:tcW w:w="2351" w:type="dxa"/>
          </w:tcPr>
          <w:p w:rsidR="0068118C" w:rsidRPr="0068118C" w:rsidRDefault="0068118C" w:rsidP="0068118C">
            <w:pPr>
              <w:jc w:val="center"/>
              <w:rPr>
                <w:rFonts w:eastAsia="Calibri"/>
                <w:i/>
                <w:sz w:val="20"/>
                <w:szCs w:val="21"/>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rPr>
            </w:pPr>
            <w:r w:rsidRPr="0068118C">
              <w:rPr>
                <w:rFonts w:ascii="Arial Narrow" w:eastAsia="Calibri" w:hAnsi="Arial Narrow"/>
                <w:sz w:val="20"/>
                <w:szCs w:val="22"/>
              </w:rPr>
              <w:t>12:00 – 12:25</w:t>
            </w:r>
          </w:p>
        </w:tc>
        <w:tc>
          <w:tcPr>
            <w:tcW w:w="5103" w:type="dxa"/>
          </w:tcPr>
          <w:p w:rsidR="0068118C" w:rsidRPr="0068118C" w:rsidRDefault="0068118C" w:rsidP="0068118C">
            <w:pPr>
              <w:tabs>
                <w:tab w:val="num" w:pos="344"/>
              </w:tabs>
              <w:ind w:left="344" w:hanging="330"/>
              <w:rPr>
                <w:rFonts w:ascii="Arial Narrow" w:eastAsia="Calibri" w:hAnsi="Arial Narrow"/>
                <w:b/>
                <w:sz w:val="21"/>
                <w:szCs w:val="21"/>
                <w:lang w:val="es-ES"/>
              </w:rPr>
            </w:pPr>
            <w:r w:rsidRPr="0068118C">
              <w:rPr>
                <w:rFonts w:ascii="Arial Narrow" w:eastAsia="Calibri" w:hAnsi="Arial Narrow"/>
                <w:b/>
                <w:sz w:val="21"/>
                <w:szCs w:val="21"/>
                <w:lang w:val="es-ES"/>
              </w:rPr>
              <w:t>Resultado de las Entrevistas a Actores Claves</w:t>
            </w:r>
          </w:p>
        </w:tc>
        <w:tc>
          <w:tcPr>
            <w:tcW w:w="2351" w:type="dxa"/>
          </w:tcPr>
          <w:p w:rsidR="0068118C" w:rsidRPr="0068118C" w:rsidRDefault="0068118C" w:rsidP="0068118C">
            <w:pPr>
              <w:jc w:val="center"/>
              <w:rPr>
                <w:rFonts w:eastAsia="Calibri"/>
                <w:i/>
                <w:sz w:val="20"/>
                <w:szCs w:val="21"/>
              </w:rPr>
            </w:pPr>
            <w:r w:rsidRPr="0068118C">
              <w:rPr>
                <w:rFonts w:eastAsia="Calibri"/>
                <w:i/>
                <w:sz w:val="20"/>
                <w:szCs w:val="21"/>
              </w:rPr>
              <w:t>Martha Mérida</w:t>
            </w:r>
          </w:p>
          <w:p w:rsidR="0068118C" w:rsidRPr="0068118C" w:rsidRDefault="0068118C" w:rsidP="0068118C">
            <w:pPr>
              <w:jc w:val="center"/>
              <w:rPr>
                <w:rFonts w:eastAsia="Calibri"/>
                <w:i/>
                <w:sz w:val="20"/>
                <w:szCs w:val="21"/>
              </w:rPr>
            </w:pPr>
            <w:r w:rsidRPr="0068118C">
              <w:rPr>
                <w:rFonts w:eastAsia="Calibri"/>
                <w:i/>
                <w:sz w:val="20"/>
                <w:szCs w:val="21"/>
              </w:rPr>
              <w:t xml:space="preserve">Abt Associates, Inc </w:t>
            </w:r>
          </w:p>
          <w:p w:rsidR="0068118C" w:rsidRPr="0068118C" w:rsidRDefault="0068118C" w:rsidP="0068118C">
            <w:pPr>
              <w:jc w:val="center"/>
              <w:rPr>
                <w:rFonts w:eastAsia="Calibri"/>
                <w:i/>
                <w:sz w:val="20"/>
                <w:szCs w:val="21"/>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r w:rsidRPr="0068118C">
              <w:rPr>
                <w:rFonts w:ascii="Arial Narrow" w:eastAsia="Calibri" w:hAnsi="Arial Narrow"/>
                <w:sz w:val="20"/>
                <w:szCs w:val="22"/>
                <w:lang w:val="es-ES"/>
              </w:rPr>
              <w:t>12:25 – 12:45</w:t>
            </w:r>
          </w:p>
        </w:tc>
        <w:tc>
          <w:tcPr>
            <w:tcW w:w="5103" w:type="dxa"/>
          </w:tcPr>
          <w:p w:rsidR="0068118C" w:rsidRPr="0068118C" w:rsidRDefault="0068118C" w:rsidP="0068118C">
            <w:pPr>
              <w:rPr>
                <w:rFonts w:ascii="Arial Narrow" w:eastAsia="Calibri" w:hAnsi="Arial Narrow"/>
                <w:b/>
                <w:sz w:val="21"/>
                <w:szCs w:val="21"/>
                <w:lang w:val="es-ES"/>
              </w:rPr>
            </w:pPr>
            <w:r w:rsidRPr="0068118C">
              <w:rPr>
                <w:rFonts w:ascii="Arial Narrow" w:eastAsia="Calibri" w:hAnsi="Arial Narrow"/>
                <w:b/>
                <w:sz w:val="21"/>
                <w:szCs w:val="21"/>
                <w:lang w:val="es-ES"/>
              </w:rPr>
              <w:t>La Reforma en el Sector Salud y el Mercado de la Planificación Familiar</w:t>
            </w:r>
          </w:p>
        </w:tc>
        <w:tc>
          <w:tcPr>
            <w:tcW w:w="2351" w:type="dxa"/>
          </w:tcPr>
          <w:p w:rsidR="0068118C" w:rsidRPr="0068118C" w:rsidRDefault="0068118C" w:rsidP="0068118C">
            <w:pPr>
              <w:jc w:val="center"/>
              <w:rPr>
                <w:rFonts w:eastAsia="Calibri"/>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C2763C">
            <w:pPr>
              <w:numPr>
                <w:ilvl w:val="0"/>
                <w:numId w:val="24"/>
              </w:numPr>
              <w:spacing w:after="200" w:line="276" w:lineRule="auto"/>
              <w:rPr>
                <w:rFonts w:ascii="Arial Narrow" w:eastAsia="Calibri" w:hAnsi="Arial Narrow"/>
                <w:sz w:val="21"/>
                <w:szCs w:val="21"/>
                <w:lang w:val="es-ES"/>
              </w:rPr>
            </w:pPr>
            <w:r w:rsidRPr="0068118C">
              <w:rPr>
                <w:rFonts w:ascii="Arial Narrow" w:eastAsia="Calibri" w:hAnsi="Arial Narrow"/>
                <w:sz w:val="21"/>
                <w:szCs w:val="21"/>
                <w:lang w:val="es-ES"/>
              </w:rPr>
              <w:t>Presentación</w:t>
            </w:r>
          </w:p>
        </w:tc>
        <w:tc>
          <w:tcPr>
            <w:tcW w:w="2351" w:type="dxa"/>
          </w:tcPr>
          <w:p w:rsidR="0068118C" w:rsidRPr="0068118C" w:rsidRDefault="0068118C" w:rsidP="0068118C">
            <w:pPr>
              <w:jc w:val="center"/>
              <w:rPr>
                <w:rFonts w:eastAsia="Calibri"/>
                <w:i/>
                <w:sz w:val="20"/>
                <w:szCs w:val="21"/>
                <w:lang w:val="es-ES"/>
              </w:rPr>
            </w:pPr>
            <w:r w:rsidRPr="0068118C">
              <w:rPr>
                <w:rFonts w:eastAsia="Calibri"/>
                <w:i/>
                <w:sz w:val="20"/>
                <w:szCs w:val="21"/>
                <w:lang w:val="es-ES"/>
              </w:rPr>
              <w:t>Dra. Justa Urbina Secretaría de Salud</w:t>
            </w: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68118C">
            <w:pPr>
              <w:rPr>
                <w:rFonts w:ascii="Arial Narrow" w:eastAsia="Calibri" w:hAnsi="Arial Narrow"/>
                <w:b/>
                <w:sz w:val="21"/>
                <w:szCs w:val="21"/>
                <w:lang w:val="es-ES"/>
              </w:rPr>
            </w:pPr>
          </w:p>
        </w:tc>
        <w:tc>
          <w:tcPr>
            <w:tcW w:w="2351" w:type="dxa"/>
          </w:tcPr>
          <w:p w:rsidR="0068118C" w:rsidRPr="0068118C" w:rsidRDefault="0068118C" w:rsidP="0068118C">
            <w:pPr>
              <w:jc w:val="center"/>
              <w:rPr>
                <w:rFonts w:eastAsia="Calibri"/>
                <w:i/>
                <w:sz w:val="20"/>
                <w:szCs w:val="21"/>
                <w:lang w:val="es-ES"/>
              </w:rPr>
            </w:pPr>
          </w:p>
        </w:tc>
      </w:tr>
      <w:tr w:rsidR="0068118C" w:rsidRPr="0068118C" w:rsidTr="0068118C">
        <w:tc>
          <w:tcPr>
            <w:tcW w:w="1526" w:type="dxa"/>
            <w:shd w:val="clear" w:color="auto" w:fill="D9D9D9"/>
          </w:tcPr>
          <w:p w:rsidR="0068118C" w:rsidRPr="0068118C" w:rsidRDefault="0068118C" w:rsidP="0068118C">
            <w:pPr>
              <w:jc w:val="both"/>
              <w:rPr>
                <w:rFonts w:ascii="Arial Narrow" w:eastAsia="Calibri" w:hAnsi="Arial Narrow"/>
                <w:sz w:val="20"/>
                <w:szCs w:val="22"/>
                <w:lang w:val="es-ES"/>
              </w:rPr>
            </w:pPr>
            <w:r w:rsidRPr="0068118C">
              <w:rPr>
                <w:rFonts w:ascii="Arial Narrow" w:eastAsia="Calibri" w:hAnsi="Arial Narrow"/>
                <w:sz w:val="20"/>
                <w:szCs w:val="22"/>
                <w:lang w:val="es-ES"/>
              </w:rPr>
              <w:t>12:45 – 1:45 pm.</w:t>
            </w:r>
          </w:p>
        </w:tc>
        <w:tc>
          <w:tcPr>
            <w:tcW w:w="5103" w:type="dxa"/>
            <w:shd w:val="clear" w:color="auto" w:fill="D9D9D9"/>
          </w:tcPr>
          <w:p w:rsidR="0068118C" w:rsidRPr="0068118C" w:rsidRDefault="0068118C" w:rsidP="0068118C">
            <w:pPr>
              <w:ind w:left="360"/>
              <w:jc w:val="center"/>
              <w:rPr>
                <w:rFonts w:ascii="Calibri" w:eastAsia="Calibri" w:hAnsi="Calibri"/>
                <w:sz w:val="22"/>
                <w:szCs w:val="22"/>
                <w:lang w:val="es-ES"/>
              </w:rPr>
            </w:pPr>
            <w:r w:rsidRPr="0068118C">
              <w:rPr>
                <w:rFonts w:ascii="Monotype Corsiva" w:eastAsia="Calibri" w:hAnsi="Monotype Corsiva"/>
                <w:b/>
                <w:sz w:val="22"/>
                <w:szCs w:val="21"/>
                <w:lang w:val="es-ES"/>
              </w:rPr>
              <w:t>Almuerzo</w:t>
            </w:r>
          </w:p>
        </w:tc>
        <w:tc>
          <w:tcPr>
            <w:tcW w:w="2351" w:type="dxa"/>
            <w:shd w:val="clear" w:color="auto" w:fill="D9D9D9"/>
          </w:tcPr>
          <w:p w:rsidR="0068118C" w:rsidRPr="0068118C" w:rsidRDefault="0068118C" w:rsidP="0068118C">
            <w:pPr>
              <w:jc w:val="center"/>
              <w:rPr>
                <w:rFonts w:eastAsia="Calibri"/>
                <w:i/>
                <w:sz w:val="21"/>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rPr>
            </w:pPr>
          </w:p>
        </w:tc>
        <w:tc>
          <w:tcPr>
            <w:tcW w:w="5103" w:type="dxa"/>
          </w:tcPr>
          <w:p w:rsidR="0068118C" w:rsidRPr="0068118C" w:rsidRDefault="0068118C" w:rsidP="0068118C">
            <w:pPr>
              <w:ind w:left="360"/>
              <w:rPr>
                <w:rFonts w:ascii="Arial Narrow" w:eastAsia="Calibri" w:hAnsi="Arial Narrow"/>
                <w:sz w:val="21"/>
                <w:szCs w:val="21"/>
                <w:lang w:val="es-GT"/>
              </w:rPr>
            </w:pPr>
          </w:p>
        </w:tc>
        <w:tc>
          <w:tcPr>
            <w:tcW w:w="2351" w:type="dxa"/>
          </w:tcPr>
          <w:p w:rsidR="0068118C" w:rsidRPr="0068118C" w:rsidRDefault="0068118C" w:rsidP="0068118C">
            <w:pPr>
              <w:jc w:val="center"/>
              <w:rPr>
                <w:rFonts w:eastAsia="Calibri"/>
                <w:b/>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rPr>
            </w:pPr>
            <w:r w:rsidRPr="0068118C">
              <w:rPr>
                <w:rFonts w:ascii="Arial Narrow" w:eastAsia="Calibri" w:hAnsi="Arial Narrow"/>
                <w:sz w:val="20"/>
                <w:szCs w:val="22"/>
              </w:rPr>
              <w:t xml:space="preserve">1:45 – 2:35 </w:t>
            </w:r>
          </w:p>
        </w:tc>
        <w:tc>
          <w:tcPr>
            <w:tcW w:w="5103" w:type="dxa"/>
          </w:tcPr>
          <w:p w:rsidR="0068118C" w:rsidRPr="0068118C" w:rsidRDefault="0068118C" w:rsidP="0068118C">
            <w:pPr>
              <w:ind w:left="1410" w:hanging="1410"/>
              <w:jc w:val="both"/>
              <w:rPr>
                <w:rFonts w:ascii="Arial Narrow" w:eastAsia="Calibri" w:hAnsi="Arial Narrow"/>
                <w:b/>
                <w:sz w:val="21"/>
                <w:szCs w:val="21"/>
                <w:lang w:val="es-ES"/>
              </w:rPr>
            </w:pPr>
            <w:r w:rsidRPr="0068118C">
              <w:rPr>
                <w:rFonts w:ascii="Arial Narrow" w:eastAsia="Calibri" w:hAnsi="Arial Narrow"/>
                <w:b/>
                <w:sz w:val="21"/>
                <w:szCs w:val="21"/>
                <w:lang w:val="es-ES"/>
              </w:rPr>
              <w:t>Análisis de los Mercados</w:t>
            </w:r>
          </w:p>
        </w:tc>
        <w:tc>
          <w:tcPr>
            <w:tcW w:w="2351" w:type="dxa"/>
          </w:tcPr>
          <w:p w:rsidR="0068118C" w:rsidRPr="0068118C" w:rsidRDefault="0068118C" w:rsidP="0068118C">
            <w:pPr>
              <w:jc w:val="center"/>
              <w:rPr>
                <w:rFonts w:eastAsia="Calibri"/>
                <w:b/>
                <w:i/>
                <w:sz w:val="20"/>
                <w:szCs w:val="21"/>
                <w:lang w:val="es-GT"/>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C2763C">
            <w:pPr>
              <w:numPr>
                <w:ilvl w:val="0"/>
                <w:numId w:val="23"/>
              </w:numPr>
              <w:spacing w:after="200" w:line="276" w:lineRule="auto"/>
              <w:ind w:left="360"/>
              <w:rPr>
                <w:rFonts w:ascii="Arial Narrow" w:eastAsia="Calibri" w:hAnsi="Arial Narrow"/>
                <w:sz w:val="21"/>
                <w:szCs w:val="21"/>
                <w:lang w:val="es-GT"/>
              </w:rPr>
            </w:pPr>
            <w:r w:rsidRPr="0068118C">
              <w:rPr>
                <w:rFonts w:ascii="Arial Narrow" w:eastAsia="Calibri" w:hAnsi="Arial Narrow"/>
                <w:sz w:val="21"/>
                <w:szCs w:val="21"/>
                <w:lang w:val="es-GT"/>
              </w:rPr>
              <w:t>Análisis del Mercado de Condones</w:t>
            </w:r>
          </w:p>
        </w:tc>
        <w:tc>
          <w:tcPr>
            <w:tcW w:w="2351" w:type="dxa"/>
          </w:tcPr>
          <w:p w:rsidR="0068118C" w:rsidRPr="0068118C" w:rsidRDefault="0068118C" w:rsidP="0068118C">
            <w:pPr>
              <w:jc w:val="center"/>
              <w:rPr>
                <w:rFonts w:eastAsia="Calibri"/>
                <w:i/>
                <w:sz w:val="20"/>
                <w:szCs w:val="21"/>
              </w:rPr>
            </w:pPr>
            <w:r w:rsidRPr="0068118C">
              <w:rPr>
                <w:rFonts w:eastAsia="Calibri"/>
                <w:i/>
                <w:sz w:val="20"/>
                <w:szCs w:val="21"/>
              </w:rPr>
              <w:t>Yma Alfaro</w:t>
            </w:r>
          </w:p>
          <w:p w:rsidR="0068118C" w:rsidRPr="0068118C" w:rsidRDefault="0068118C" w:rsidP="0068118C">
            <w:pPr>
              <w:jc w:val="center"/>
              <w:rPr>
                <w:rFonts w:eastAsia="Calibri"/>
                <w:i/>
                <w:sz w:val="20"/>
                <w:szCs w:val="21"/>
              </w:rPr>
            </w:pPr>
            <w:r w:rsidRPr="0068118C">
              <w:rPr>
                <w:rFonts w:eastAsia="Calibri"/>
                <w:i/>
                <w:sz w:val="20"/>
                <w:szCs w:val="21"/>
              </w:rPr>
              <w:t>Abt Associates, Inc</w:t>
            </w: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rPr>
            </w:pPr>
          </w:p>
        </w:tc>
        <w:tc>
          <w:tcPr>
            <w:tcW w:w="5103" w:type="dxa"/>
          </w:tcPr>
          <w:p w:rsidR="0068118C" w:rsidRPr="0068118C" w:rsidRDefault="0068118C" w:rsidP="0068118C">
            <w:pPr>
              <w:ind w:left="360"/>
              <w:rPr>
                <w:rFonts w:ascii="Arial Narrow" w:eastAsia="Calibri" w:hAnsi="Arial Narrow"/>
                <w:sz w:val="21"/>
                <w:szCs w:val="21"/>
              </w:rPr>
            </w:pPr>
          </w:p>
        </w:tc>
        <w:tc>
          <w:tcPr>
            <w:tcW w:w="2351" w:type="dxa"/>
          </w:tcPr>
          <w:p w:rsidR="0068118C" w:rsidRPr="0068118C" w:rsidRDefault="0068118C" w:rsidP="0068118C">
            <w:pPr>
              <w:jc w:val="center"/>
              <w:rPr>
                <w:rFonts w:eastAsia="Calibri"/>
                <w:i/>
                <w:sz w:val="20"/>
                <w:szCs w:val="21"/>
              </w:rPr>
            </w:pPr>
          </w:p>
        </w:tc>
      </w:tr>
      <w:tr w:rsidR="0068118C" w:rsidRPr="0068118C" w:rsidTr="0068118C">
        <w:tc>
          <w:tcPr>
            <w:tcW w:w="1526" w:type="dxa"/>
            <w:shd w:val="clear" w:color="auto" w:fill="D9D9D9"/>
          </w:tcPr>
          <w:p w:rsidR="0068118C" w:rsidRPr="0068118C" w:rsidRDefault="0068118C" w:rsidP="0068118C">
            <w:pPr>
              <w:jc w:val="both"/>
              <w:rPr>
                <w:rFonts w:ascii="Arial Narrow" w:eastAsia="Calibri" w:hAnsi="Arial Narrow"/>
                <w:sz w:val="20"/>
                <w:szCs w:val="22"/>
                <w:lang w:val="es-ES"/>
              </w:rPr>
            </w:pPr>
            <w:r w:rsidRPr="0068118C">
              <w:rPr>
                <w:rFonts w:ascii="Arial Narrow" w:eastAsia="Calibri" w:hAnsi="Arial Narrow"/>
                <w:sz w:val="20"/>
                <w:szCs w:val="22"/>
                <w:lang w:val="es-ES"/>
              </w:rPr>
              <w:t>2:35 – 3:05 pm.</w:t>
            </w:r>
          </w:p>
        </w:tc>
        <w:tc>
          <w:tcPr>
            <w:tcW w:w="5103" w:type="dxa"/>
            <w:shd w:val="clear" w:color="auto" w:fill="D9D9D9"/>
          </w:tcPr>
          <w:p w:rsidR="0068118C" w:rsidRPr="0068118C" w:rsidRDefault="0068118C" w:rsidP="0068118C">
            <w:pPr>
              <w:ind w:left="360"/>
              <w:jc w:val="center"/>
              <w:rPr>
                <w:rFonts w:ascii="Monotype Corsiva" w:eastAsia="Calibri" w:hAnsi="Monotype Corsiva"/>
                <w:b/>
                <w:sz w:val="22"/>
                <w:szCs w:val="21"/>
                <w:lang w:val="es-ES"/>
              </w:rPr>
            </w:pPr>
            <w:r w:rsidRPr="0068118C">
              <w:rPr>
                <w:rFonts w:ascii="Monotype Corsiva" w:eastAsia="Calibri" w:hAnsi="Monotype Corsiva"/>
                <w:b/>
                <w:sz w:val="22"/>
                <w:szCs w:val="21"/>
                <w:lang w:val="es-ES"/>
              </w:rPr>
              <w:t>Coffee Break</w:t>
            </w:r>
          </w:p>
        </w:tc>
        <w:tc>
          <w:tcPr>
            <w:tcW w:w="2351" w:type="dxa"/>
            <w:shd w:val="clear" w:color="auto" w:fill="D9D9D9"/>
          </w:tcPr>
          <w:p w:rsidR="0068118C" w:rsidRPr="0068118C" w:rsidRDefault="0068118C" w:rsidP="0068118C">
            <w:pPr>
              <w:jc w:val="center"/>
              <w:rPr>
                <w:rFonts w:eastAsia="Calibri"/>
                <w:i/>
                <w:sz w:val="20"/>
                <w:szCs w:val="21"/>
                <w:lang w:val="es-ES"/>
              </w:rPr>
            </w:pPr>
          </w:p>
        </w:tc>
      </w:tr>
      <w:tr w:rsidR="0068118C" w:rsidRPr="0068118C" w:rsidTr="0068118C">
        <w:trPr>
          <w:trHeight w:val="168"/>
        </w:trPr>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68118C">
            <w:pPr>
              <w:ind w:left="360"/>
              <w:rPr>
                <w:rFonts w:ascii="Arial Narrow" w:eastAsia="Calibri" w:hAnsi="Arial Narrow"/>
                <w:sz w:val="21"/>
                <w:szCs w:val="21"/>
                <w:lang w:val="es-ES"/>
              </w:rPr>
            </w:pPr>
          </w:p>
        </w:tc>
        <w:tc>
          <w:tcPr>
            <w:tcW w:w="2351" w:type="dxa"/>
          </w:tcPr>
          <w:p w:rsidR="0068118C" w:rsidRPr="0068118C" w:rsidRDefault="0068118C" w:rsidP="0068118C">
            <w:pPr>
              <w:jc w:val="center"/>
              <w:rPr>
                <w:rFonts w:eastAsia="Calibri"/>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r w:rsidRPr="0068118C">
              <w:rPr>
                <w:rFonts w:ascii="Arial Narrow" w:eastAsia="Calibri" w:hAnsi="Arial Narrow"/>
                <w:sz w:val="20"/>
                <w:szCs w:val="22"/>
                <w:lang w:val="es-ES"/>
              </w:rPr>
              <w:t>3:05 – 3:50 pm.</w:t>
            </w:r>
          </w:p>
        </w:tc>
        <w:tc>
          <w:tcPr>
            <w:tcW w:w="5103" w:type="dxa"/>
          </w:tcPr>
          <w:p w:rsidR="0068118C" w:rsidRPr="0068118C" w:rsidRDefault="0068118C" w:rsidP="00C2763C">
            <w:pPr>
              <w:numPr>
                <w:ilvl w:val="0"/>
                <w:numId w:val="25"/>
              </w:numPr>
              <w:spacing w:after="200" w:line="276" w:lineRule="auto"/>
              <w:ind w:left="344" w:hanging="330"/>
              <w:rPr>
                <w:rFonts w:ascii="Arial Narrow" w:eastAsia="Calibri" w:hAnsi="Arial Narrow"/>
                <w:sz w:val="21"/>
                <w:szCs w:val="21"/>
                <w:lang w:val="es-ES"/>
              </w:rPr>
            </w:pPr>
            <w:r w:rsidRPr="0068118C">
              <w:rPr>
                <w:rFonts w:ascii="Arial Narrow" w:eastAsia="Calibri" w:hAnsi="Arial Narrow"/>
                <w:sz w:val="21"/>
                <w:szCs w:val="21"/>
                <w:lang w:val="es-ES"/>
              </w:rPr>
              <w:t>Análisis del Mercado de Anticonceptivos Hormonales</w:t>
            </w:r>
          </w:p>
        </w:tc>
        <w:tc>
          <w:tcPr>
            <w:tcW w:w="2351" w:type="dxa"/>
          </w:tcPr>
          <w:p w:rsidR="0068118C" w:rsidRPr="0068118C" w:rsidRDefault="0068118C" w:rsidP="0068118C">
            <w:pPr>
              <w:jc w:val="center"/>
              <w:rPr>
                <w:rFonts w:eastAsia="Calibri"/>
                <w:i/>
                <w:sz w:val="20"/>
                <w:szCs w:val="21"/>
              </w:rPr>
            </w:pPr>
            <w:r w:rsidRPr="0068118C">
              <w:rPr>
                <w:rFonts w:eastAsia="Calibri"/>
                <w:i/>
                <w:sz w:val="20"/>
                <w:szCs w:val="21"/>
              </w:rPr>
              <w:t>Dawn Crosby</w:t>
            </w:r>
          </w:p>
          <w:p w:rsidR="0068118C" w:rsidRPr="0068118C" w:rsidRDefault="0068118C" w:rsidP="0068118C">
            <w:pPr>
              <w:jc w:val="center"/>
              <w:rPr>
                <w:rFonts w:eastAsia="Calibri"/>
                <w:i/>
                <w:sz w:val="20"/>
                <w:szCs w:val="21"/>
              </w:rPr>
            </w:pPr>
            <w:r w:rsidRPr="0068118C">
              <w:rPr>
                <w:rFonts w:eastAsia="Calibri"/>
                <w:i/>
                <w:sz w:val="20"/>
                <w:szCs w:val="21"/>
              </w:rPr>
              <w:t>Abt Associates, Inc</w:t>
            </w: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rPr>
            </w:pPr>
          </w:p>
        </w:tc>
        <w:tc>
          <w:tcPr>
            <w:tcW w:w="5103" w:type="dxa"/>
          </w:tcPr>
          <w:p w:rsidR="0068118C" w:rsidRPr="0068118C" w:rsidRDefault="0068118C" w:rsidP="0068118C">
            <w:pPr>
              <w:ind w:left="360"/>
              <w:rPr>
                <w:rFonts w:ascii="Arial Narrow" w:eastAsia="Calibri" w:hAnsi="Arial Narrow"/>
                <w:sz w:val="21"/>
                <w:szCs w:val="21"/>
              </w:rPr>
            </w:pPr>
          </w:p>
        </w:tc>
        <w:tc>
          <w:tcPr>
            <w:tcW w:w="2351" w:type="dxa"/>
          </w:tcPr>
          <w:p w:rsidR="0068118C" w:rsidRPr="0068118C" w:rsidRDefault="0068118C" w:rsidP="0068118C">
            <w:pPr>
              <w:jc w:val="center"/>
              <w:rPr>
                <w:rFonts w:eastAsia="Calibri"/>
                <w:i/>
                <w:sz w:val="20"/>
                <w:szCs w:val="21"/>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r w:rsidRPr="0068118C">
              <w:rPr>
                <w:rFonts w:ascii="Arial Narrow" w:eastAsia="Calibri" w:hAnsi="Arial Narrow"/>
                <w:sz w:val="20"/>
                <w:szCs w:val="22"/>
                <w:lang w:val="es-ES"/>
              </w:rPr>
              <w:t>3:50 – 4:30 pm.</w:t>
            </w:r>
          </w:p>
        </w:tc>
        <w:tc>
          <w:tcPr>
            <w:tcW w:w="5103" w:type="dxa"/>
          </w:tcPr>
          <w:p w:rsidR="0068118C" w:rsidRPr="0068118C" w:rsidRDefault="0068118C" w:rsidP="00C2763C">
            <w:pPr>
              <w:numPr>
                <w:ilvl w:val="0"/>
                <w:numId w:val="25"/>
              </w:numPr>
              <w:spacing w:after="200" w:line="276" w:lineRule="auto"/>
              <w:ind w:left="344" w:hanging="330"/>
              <w:rPr>
                <w:rFonts w:ascii="Arial Narrow" w:eastAsia="Calibri" w:hAnsi="Arial Narrow"/>
                <w:sz w:val="21"/>
                <w:szCs w:val="21"/>
                <w:lang w:val="es-ES"/>
              </w:rPr>
            </w:pPr>
            <w:r w:rsidRPr="0068118C">
              <w:rPr>
                <w:rFonts w:ascii="Arial Narrow" w:eastAsia="Calibri" w:hAnsi="Arial Narrow"/>
                <w:sz w:val="21"/>
                <w:szCs w:val="21"/>
                <w:lang w:val="es-ES"/>
              </w:rPr>
              <w:t>Análisis del Mercado de Servicios AQV y DIU</w:t>
            </w:r>
          </w:p>
        </w:tc>
        <w:tc>
          <w:tcPr>
            <w:tcW w:w="2351" w:type="dxa"/>
          </w:tcPr>
          <w:p w:rsidR="0068118C" w:rsidRPr="0068118C" w:rsidRDefault="0068118C" w:rsidP="0068118C">
            <w:pPr>
              <w:jc w:val="center"/>
              <w:rPr>
                <w:rFonts w:eastAsia="Calibri"/>
                <w:i/>
                <w:sz w:val="20"/>
                <w:szCs w:val="21"/>
              </w:rPr>
            </w:pPr>
            <w:r w:rsidRPr="0068118C">
              <w:rPr>
                <w:rFonts w:eastAsia="Calibri"/>
                <w:i/>
                <w:sz w:val="20"/>
                <w:szCs w:val="21"/>
              </w:rPr>
              <w:t>Dawn Crosby</w:t>
            </w:r>
          </w:p>
          <w:p w:rsidR="0068118C" w:rsidRPr="0068118C" w:rsidRDefault="0068118C" w:rsidP="0068118C">
            <w:pPr>
              <w:jc w:val="center"/>
              <w:rPr>
                <w:rFonts w:eastAsia="Calibri"/>
                <w:i/>
                <w:sz w:val="20"/>
                <w:szCs w:val="21"/>
              </w:rPr>
            </w:pPr>
            <w:r w:rsidRPr="0068118C">
              <w:rPr>
                <w:rFonts w:eastAsia="Calibri"/>
                <w:i/>
                <w:sz w:val="20"/>
                <w:szCs w:val="21"/>
              </w:rPr>
              <w:t>Abt Associates, Inc</w:t>
            </w:r>
          </w:p>
        </w:tc>
      </w:tr>
      <w:tr w:rsidR="0068118C" w:rsidRPr="0068118C" w:rsidTr="0068118C">
        <w:tc>
          <w:tcPr>
            <w:tcW w:w="1526" w:type="dxa"/>
            <w:tcBorders>
              <w:bottom w:val="single" w:sz="4" w:space="0" w:color="0F243E"/>
            </w:tcBorders>
          </w:tcPr>
          <w:p w:rsidR="0068118C" w:rsidRPr="0068118C" w:rsidRDefault="0068118C" w:rsidP="0068118C">
            <w:pPr>
              <w:jc w:val="both"/>
              <w:rPr>
                <w:rFonts w:ascii="Arial Narrow" w:eastAsia="Calibri" w:hAnsi="Arial Narrow"/>
                <w:sz w:val="20"/>
                <w:szCs w:val="22"/>
              </w:rPr>
            </w:pPr>
          </w:p>
        </w:tc>
        <w:tc>
          <w:tcPr>
            <w:tcW w:w="5103" w:type="dxa"/>
            <w:tcBorders>
              <w:bottom w:val="single" w:sz="4" w:space="0" w:color="0F243E"/>
            </w:tcBorders>
          </w:tcPr>
          <w:p w:rsidR="0068118C" w:rsidRPr="0068118C" w:rsidRDefault="0068118C" w:rsidP="0068118C">
            <w:pPr>
              <w:rPr>
                <w:rFonts w:ascii="Arial Narrow" w:eastAsia="Calibri" w:hAnsi="Arial Narrow"/>
                <w:sz w:val="21"/>
                <w:szCs w:val="21"/>
              </w:rPr>
            </w:pPr>
          </w:p>
        </w:tc>
        <w:tc>
          <w:tcPr>
            <w:tcW w:w="2351" w:type="dxa"/>
            <w:tcBorders>
              <w:bottom w:val="single" w:sz="4" w:space="0" w:color="0F243E"/>
            </w:tcBorders>
          </w:tcPr>
          <w:p w:rsidR="0068118C" w:rsidRPr="0068118C" w:rsidRDefault="0068118C" w:rsidP="0068118C">
            <w:pPr>
              <w:jc w:val="center"/>
              <w:rPr>
                <w:rFonts w:eastAsia="Calibri"/>
                <w:i/>
                <w:sz w:val="21"/>
                <w:szCs w:val="21"/>
              </w:rPr>
            </w:pPr>
          </w:p>
        </w:tc>
      </w:tr>
    </w:tbl>
    <w:p w:rsidR="0068118C" w:rsidRPr="0068118C" w:rsidRDefault="0068118C" w:rsidP="0068118C">
      <w:pPr>
        <w:jc w:val="both"/>
        <w:rPr>
          <w:rFonts w:eastAsia="Calibri"/>
          <w:b/>
          <w:sz w:val="22"/>
          <w:szCs w:val="22"/>
        </w:rPr>
      </w:pPr>
    </w:p>
    <w:p w:rsidR="0068118C" w:rsidRPr="0068118C" w:rsidRDefault="0068118C" w:rsidP="0068118C">
      <w:pPr>
        <w:jc w:val="both"/>
        <w:rPr>
          <w:rFonts w:eastAsia="Calibri"/>
          <w:b/>
          <w:sz w:val="22"/>
          <w:szCs w:val="22"/>
        </w:rPr>
      </w:pPr>
    </w:p>
    <w:p w:rsidR="0068118C" w:rsidRPr="0068118C" w:rsidRDefault="0068118C" w:rsidP="0068118C">
      <w:pPr>
        <w:jc w:val="both"/>
        <w:rPr>
          <w:rFonts w:eastAsia="Calibri"/>
          <w:b/>
          <w:sz w:val="22"/>
          <w:szCs w:val="22"/>
        </w:rPr>
      </w:pPr>
    </w:p>
    <w:p w:rsidR="0068118C" w:rsidRPr="0068118C" w:rsidRDefault="0068118C" w:rsidP="0068118C">
      <w:pPr>
        <w:jc w:val="both"/>
        <w:rPr>
          <w:rFonts w:eastAsia="Calibri"/>
          <w:b/>
          <w:sz w:val="22"/>
          <w:szCs w:val="22"/>
        </w:rPr>
      </w:pPr>
    </w:p>
    <w:p w:rsidR="0068118C" w:rsidRPr="0068118C" w:rsidRDefault="0068118C" w:rsidP="0068118C">
      <w:pPr>
        <w:jc w:val="both"/>
        <w:rPr>
          <w:rFonts w:eastAsia="Calibri"/>
          <w:b/>
          <w:sz w:val="22"/>
          <w:szCs w:val="22"/>
        </w:rPr>
      </w:pPr>
    </w:p>
    <w:p w:rsidR="0068118C" w:rsidRPr="0068118C" w:rsidRDefault="0068118C" w:rsidP="0068118C">
      <w:pPr>
        <w:jc w:val="both"/>
        <w:rPr>
          <w:rFonts w:eastAsia="Calibri"/>
          <w:b/>
          <w:sz w:val="22"/>
          <w:szCs w:val="22"/>
        </w:rPr>
      </w:pPr>
    </w:p>
    <w:p w:rsidR="0068118C" w:rsidRPr="0068118C" w:rsidRDefault="0068118C" w:rsidP="0068118C">
      <w:pPr>
        <w:jc w:val="both"/>
        <w:rPr>
          <w:rFonts w:eastAsia="Calibri"/>
          <w:b/>
          <w:sz w:val="22"/>
          <w:szCs w:val="22"/>
        </w:rPr>
      </w:pPr>
    </w:p>
    <w:p w:rsidR="0068118C" w:rsidRPr="0068118C" w:rsidRDefault="0068118C" w:rsidP="0068118C">
      <w:pPr>
        <w:jc w:val="both"/>
        <w:rPr>
          <w:rFonts w:eastAsia="Calibri"/>
          <w:b/>
          <w:sz w:val="22"/>
          <w:szCs w:val="22"/>
        </w:rPr>
      </w:pPr>
    </w:p>
    <w:p w:rsidR="0068118C" w:rsidRPr="0068118C" w:rsidRDefault="0068118C" w:rsidP="0068118C">
      <w:pPr>
        <w:jc w:val="both"/>
        <w:rPr>
          <w:rFonts w:eastAsia="Calibri"/>
          <w:b/>
          <w:sz w:val="22"/>
          <w:szCs w:val="22"/>
        </w:rPr>
      </w:pPr>
    </w:p>
    <w:p w:rsidR="0068118C" w:rsidRPr="0068118C" w:rsidRDefault="0068118C" w:rsidP="0068118C">
      <w:pPr>
        <w:jc w:val="both"/>
        <w:rPr>
          <w:rFonts w:eastAsia="Calibri"/>
          <w:b/>
          <w:sz w:val="22"/>
          <w:szCs w:val="22"/>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287"/>
        <w:gridCol w:w="5813"/>
      </w:tblGrid>
      <w:tr w:rsidR="00205A9E" w:rsidRPr="00205A9E" w:rsidTr="003003BD">
        <w:trPr>
          <w:tblCellSpacing w:w="20" w:type="dxa"/>
        </w:trPr>
        <w:tc>
          <w:tcPr>
            <w:tcW w:w="9020" w:type="dxa"/>
            <w:gridSpan w:val="2"/>
            <w:shd w:val="clear" w:color="auto" w:fill="FFFFFF"/>
          </w:tcPr>
          <w:p w:rsidR="00205A9E" w:rsidRPr="00205A9E" w:rsidRDefault="00BA2E52" w:rsidP="003003BD">
            <w:pPr>
              <w:jc w:val="center"/>
              <w:rPr>
                <w:rFonts w:ascii="Eras Light ITC" w:eastAsia="Calibri" w:hAnsi="Eras Light ITC"/>
                <w:b/>
                <w:sz w:val="28"/>
                <w:szCs w:val="22"/>
                <w:lang w:val="es-HN"/>
              </w:rPr>
            </w:pPr>
            <w:r>
              <w:rPr>
                <w:rFonts w:ascii="Eras Light ITC" w:eastAsia="Calibri" w:hAnsi="Eras Light ITC"/>
                <w:b/>
                <w:noProof/>
                <w:sz w:val="22"/>
                <w:szCs w:val="22"/>
                <w:lang w:val="en-GB" w:eastAsia="zh-CN"/>
              </w:rPr>
              <w:lastRenderedPageBreak/>
              <w:drawing>
                <wp:inline distT="0" distB="0" distL="0" distR="0">
                  <wp:extent cx="614680" cy="3784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680" cy="378460"/>
                          </a:xfrm>
                          <a:prstGeom prst="rect">
                            <a:avLst/>
                          </a:prstGeom>
                          <a:noFill/>
                          <a:ln>
                            <a:noFill/>
                          </a:ln>
                        </pic:spPr>
                      </pic:pic>
                    </a:graphicData>
                  </a:graphic>
                </wp:inline>
              </w:drawing>
            </w:r>
            <w:r w:rsidR="00205A9E" w:rsidRPr="00205A9E">
              <w:rPr>
                <w:rFonts w:ascii="Eras Light ITC" w:eastAsia="Calibri" w:hAnsi="Eras Light ITC"/>
                <w:b/>
                <w:sz w:val="22"/>
                <w:szCs w:val="22"/>
                <w:lang w:val="es-HN"/>
              </w:rPr>
              <w:t>H O N D U R A S</w:t>
            </w:r>
          </w:p>
        </w:tc>
      </w:tr>
      <w:tr w:rsidR="00205A9E" w:rsidRPr="00205A9E" w:rsidTr="003003BD">
        <w:trPr>
          <w:tblCellSpacing w:w="20" w:type="dxa"/>
        </w:trPr>
        <w:tc>
          <w:tcPr>
            <w:tcW w:w="3227" w:type="dxa"/>
            <w:shd w:val="clear" w:color="auto" w:fill="17365D"/>
          </w:tcPr>
          <w:p w:rsidR="00205A9E" w:rsidRPr="00205A9E" w:rsidRDefault="00205A9E" w:rsidP="003003BD">
            <w:pPr>
              <w:jc w:val="center"/>
              <w:rPr>
                <w:rFonts w:ascii="Arial Black" w:eastAsia="Calibri" w:hAnsi="Arial Black"/>
                <w:sz w:val="16"/>
                <w:szCs w:val="22"/>
                <w:lang w:val="es-HN"/>
              </w:rPr>
            </w:pPr>
            <w:r w:rsidRPr="00205A9E">
              <w:rPr>
                <w:rFonts w:ascii="Arial Black" w:eastAsia="Calibri" w:hAnsi="Arial Black"/>
                <w:sz w:val="16"/>
                <w:szCs w:val="22"/>
                <w:lang w:val="es-HN"/>
              </w:rPr>
              <w:t>INICIATIVA TOTAL DE MERCADO</w:t>
            </w:r>
          </w:p>
          <w:p w:rsidR="00205A9E" w:rsidRPr="00205A9E" w:rsidRDefault="00205A9E" w:rsidP="003003BD">
            <w:pPr>
              <w:jc w:val="center"/>
              <w:rPr>
                <w:rFonts w:ascii="Bodoni MT Black" w:eastAsia="Calibri" w:hAnsi="Bodoni MT Black"/>
                <w:sz w:val="22"/>
                <w:szCs w:val="22"/>
                <w:lang w:val="es-HN"/>
              </w:rPr>
            </w:pPr>
            <w:r w:rsidRPr="00205A9E">
              <w:rPr>
                <w:rFonts w:ascii="Bodoni MT Black" w:eastAsia="Calibri" w:hAnsi="Bodoni MT Black"/>
                <w:sz w:val="28"/>
                <w:szCs w:val="22"/>
                <w:lang w:val="es-HN"/>
              </w:rPr>
              <w:t>TMI</w:t>
            </w:r>
          </w:p>
        </w:tc>
        <w:tc>
          <w:tcPr>
            <w:tcW w:w="5753" w:type="dxa"/>
            <w:shd w:val="clear" w:color="auto" w:fill="F2F2F2"/>
          </w:tcPr>
          <w:p w:rsidR="00205A9E" w:rsidRPr="00205A9E" w:rsidRDefault="00205A9E" w:rsidP="003003BD">
            <w:pPr>
              <w:jc w:val="center"/>
              <w:rPr>
                <w:rFonts w:ascii="Arial Narrow" w:eastAsia="Calibri" w:hAnsi="Arial Narrow"/>
                <w:b/>
                <w:sz w:val="28"/>
                <w:szCs w:val="22"/>
                <w:lang w:val="es-HN"/>
              </w:rPr>
            </w:pPr>
            <w:r w:rsidRPr="00205A9E">
              <w:rPr>
                <w:rFonts w:ascii="Arial Narrow" w:eastAsia="Calibri" w:hAnsi="Arial Narrow"/>
                <w:b/>
                <w:sz w:val="28"/>
                <w:szCs w:val="22"/>
                <w:lang w:val="es-HN"/>
              </w:rPr>
              <w:t>Taller de Segmentación del  Mercado de Anticonceptivos y Condones en Honduras</w:t>
            </w:r>
          </w:p>
        </w:tc>
      </w:tr>
      <w:tr w:rsidR="00205A9E" w:rsidRPr="00205A9E" w:rsidTr="003003BD">
        <w:trPr>
          <w:tblCellSpacing w:w="20" w:type="dxa"/>
        </w:trPr>
        <w:tc>
          <w:tcPr>
            <w:tcW w:w="9020" w:type="dxa"/>
            <w:gridSpan w:val="2"/>
            <w:shd w:val="clear" w:color="auto" w:fill="FFFFFF"/>
          </w:tcPr>
          <w:p w:rsidR="00205A9E" w:rsidRPr="00205A9E" w:rsidRDefault="00205A9E" w:rsidP="003003BD">
            <w:pPr>
              <w:rPr>
                <w:rFonts w:ascii="Eras Light ITC" w:eastAsia="Calibri" w:hAnsi="Eras Light ITC"/>
                <w:b/>
                <w:sz w:val="14"/>
                <w:szCs w:val="22"/>
                <w:lang w:val="es-HN"/>
              </w:rPr>
            </w:pPr>
          </w:p>
        </w:tc>
      </w:tr>
    </w:tbl>
    <w:p w:rsidR="00205A9E" w:rsidRDefault="00205A9E" w:rsidP="0068118C">
      <w:pPr>
        <w:jc w:val="both"/>
        <w:rPr>
          <w:rFonts w:eastAsia="Calibri"/>
          <w:b/>
          <w:sz w:val="22"/>
          <w:szCs w:val="22"/>
        </w:rPr>
      </w:pPr>
    </w:p>
    <w:p w:rsidR="0068118C" w:rsidRPr="0068118C" w:rsidRDefault="0068118C" w:rsidP="0068118C">
      <w:pPr>
        <w:jc w:val="both"/>
        <w:rPr>
          <w:rFonts w:ascii="Arial Narrow" w:eastAsia="Calibri" w:hAnsi="Arial Narrow"/>
          <w:sz w:val="21"/>
          <w:szCs w:val="21"/>
          <w:lang w:val="es-ES"/>
        </w:rPr>
      </w:pPr>
      <w:r w:rsidRPr="0068118C">
        <w:rPr>
          <w:rFonts w:ascii="Arial Narrow" w:eastAsia="Calibri" w:hAnsi="Arial Narrow"/>
          <w:b/>
          <w:sz w:val="21"/>
          <w:szCs w:val="21"/>
          <w:lang w:val="es-ES"/>
        </w:rPr>
        <w:t>Fecha</w:t>
      </w:r>
      <w:r w:rsidRPr="0068118C">
        <w:rPr>
          <w:rFonts w:ascii="Arial Narrow" w:eastAsia="Calibri" w:hAnsi="Arial Narrow"/>
          <w:sz w:val="21"/>
          <w:szCs w:val="21"/>
          <w:lang w:val="es-ES"/>
        </w:rPr>
        <w:t xml:space="preserve">:             </w:t>
      </w:r>
      <w:r w:rsidRPr="0068118C">
        <w:rPr>
          <w:rFonts w:ascii="Arial Narrow" w:eastAsia="Calibri" w:hAnsi="Arial Narrow"/>
          <w:sz w:val="21"/>
          <w:szCs w:val="21"/>
          <w:lang w:val="es-ES"/>
        </w:rPr>
        <w:tab/>
        <w:t>Jueves 18 de Marzo, 2010</w:t>
      </w:r>
    </w:p>
    <w:p w:rsidR="0068118C" w:rsidRPr="0068118C" w:rsidRDefault="0068118C" w:rsidP="0068118C">
      <w:pPr>
        <w:jc w:val="both"/>
        <w:rPr>
          <w:rFonts w:ascii="Arial Narrow" w:eastAsia="Calibri" w:hAnsi="Arial Narrow"/>
          <w:sz w:val="21"/>
          <w:szCs w:val="21"/>
          <w:lang w:val="es-ES"/>
        </w:rPr>
      </w:pPr>
      <w:r w:rsidRPr="0068118C">
        <w:rPr>
          <w:rFonts w:ascii="Arial Narrow" w:eastAsia="Calibri" w:hAnsi="Arial Narrow"/>
          <w:b/>
          <w:sz w:val="21"/>
          <w:szCs w:val="21"/>
          <w:lang w:val="es-ES"/>
        </w:rPr>
        <w:t>Lugar</w:t>
      </w:r>
      <w:r w:rsidRPr="0068118C">
        <w:rPr>
          <w:rFonts w:ascii="Arial Narrow" w:eastAsia="Calibri" w:hAnsi="Arial Narrow"/>
          <w:sz w:val="21"/>
          <w:szCs w:val="21"/>
          <w:lang w:val="es-ES"/>
        </w:rPr>
        <w:t xml:space="preserve">: </w:t>
      </w:r>
      <w:r w:rsidRPr="0068118C">
        <w:rPr>
          <w:rFonts w:ascii="Arial Narrow" w:eastAsia="Calibri" w:hAnsi="Arial Narrow"/>
          <w:sz w:val="21"/>
          <w:szCs w:val="21"/>
          <w:lang w:val="es-ES"/>
        </w:rPr>
        <w:tab/>
      </w:r>
      <w:r w:rsidRPr="0068118C">
        <w:rPr>
          <w:rFonts w:ascii="Arial Narrow" w:eastAsia="Calibri" w:hAnsi="Arial Narrow"/>
          <w:sz w:val="21"/>
          <w:szCs w:val="21"/>
          <w:lang w:val="es-ES"/>
        </w:rPr>
        <w:tab/>
        <w:t>Hotel Marriot / Salón La Leona</w:t>
      </w:r>
    </w:p>
    <w:p w:rsidR="0068118C" w:rsidRPr="0068118C" w:rsidRDefault="0068118C" w:rsidP="0068118C">
      <w:pPr>
        <w:jc w:val="both"/>
        <w:rPr>
          <w:rFonts w:ascii="Arial Narrow" w:eastAsia="Calibri" w:hAnsi="Arial Narrow"/>
          <w:sz w:val="21"/>
          <w:szCs w:val="21"/>
        </w:rPr>
      </w:pPr>
      <w:r w:rsidRPr="0068118C">
        <w:rPr>
          <w:rFonts w:ascii="Arial Narrow" w:eastAsia="Calibri" w:hAnsi="Arial Narrow"/>
          <w:b/>
          <w:sz w:val="21"/>
          <w:szCs w:val="21"/>
        </w:rPr>
        <w:t>Horario:</w:t>
      </w:r>
      <w:r w:rsidRPr="0068118C">
        <w:rPr>
          <w:rFonts w:ascii="Arial Narrow" w:eastAsia="Calibri" w:hAnsi="Arial Narrow"/>
          <w:b/>
          <w:sz w:val="21"/>
          <w:szCs w:val="21"/>
        </w:rPr>
        <w:tab/>
      </w:r>
      <w:r w:rsidRPr="0068118C">
        <w:rPr>
          <w:rFonts w:ascii="Arial Narrow" w:eastAsia="Calibri" w:hAnsi="Arial Narrow"/>
          <w:b/>
          <w:sz w:val="21"/>
          <w:szCs w:val="21"/>
        </w:rPr>
        <w:tab/>
      </w:r>
      <w:r w:rsidRPr="0068118C">
        <w:rPr>
          <w:rFonts w:ascii="Arial Narrow" w:eastAsia="Calibri" w:hAnsi="Arial Narrow"/>
          <w:sz w:val="21"/>
          <w:szCs w:val="21"/>
        </w:rPr>
        <w:t>8:30 a.m. – 1:00 p.m.</w:t>
      </w:r>
    </w:p>
    <w:p w:rsidR="0068118C" w:rsidRPr="0068118C" w:rsidRDefault="0068118C" w:rsidP="0068118C">
      <w:pPr>
        <w:jc w:val="both"/>
        <w:rPr>
          <w:rFonts w:eastAsia="Calibri"/>
          <w:sz w:val="22"/>
          <w:szCs w:val="22"/>
          <w:lang w:val="es-ES"/>
        </w:rPr>
      </w:pPr>
    </w:p>
    <w:tbl>
      <w:tblPr>
        <w:tblW w:w="0" w:type="auto"/>
        <w:tblLook w:val="04A0" w:firstRow="1" w:lastRow="0" w:firstColumn="1" w:lastColumn="0" w:noHBand="0" w:noVBand="1"/>
      </w:tblPr>
      <w:tblGrid>
        <w:gridCol w:w="1526"/>
        <w:gridCol w:w="5103"/>
        <w:gridCol w:w="2351"/>
      </w:tblGrid>
      <w:tr w:rsidR="0068118C" w:rsidRPr="0068118C" w:rsidTr="0068118C">
        <w:tc>
          <w:tcPr>
            <w:tcW w:w="1526" w:type="dxa"/>
            <w:tcBorders>
              <w:top w:val="single" w:sz="4" w:space="0" w:color="0F243E"/>
              <w:bottom w:val="single" w:sz="4" w:space="0" w:color="0F243E"/>
            </w:tcBorders>
            <w:shd w:val="clear" w:color="auto" w:fill="auto"/>
          </w:tcPr>
          <w:p w:rsidR="0068118C" w:rsidRPr="0068118C" w:rsidRDefault="0068118C" w:rsidP="0068118C">
            <w:pPr>
              <w:jc w:val="center"/>
              <w:rPr>
                <w:rFonts w:ascii="Monotype Corsiva" w:eastAsia="Calibri" w:hAnsi="Monotype Corsiva"/>
                <w:b/>
                <w:sz w:val="22"/>
                <w:szCs w:val="22"/>
              </w:rPr>
            </w:pPr>
            <w:r w:rsidRPr="0068118C">
              <w:rPr>
                <w:rFonts w:ascii="Monotype Corsiva" w:eastAsia="Calibri" w:hAnsi="Monotype Corsiva"/>
                <w:b/>
                <w:sz w:val="22"/>
                <w:szCs w:val="22"/>
              </w:rPr>
              <w:t>Hora</w:t>
            </w:r>
          </w:p>
        </w:tc>
        <w:tc>
          <w:tcPr>
            <w:tcW w:w="5103" w:type="dxa"/>
            <w:tcBorders>
              <w:top w:val="single" w:sz="4" w:space="0" w:color="0F243E"/>
              <w:bottom w:val="single" w:sz="4" w:space="0" w:color="0F243E"/>
            </w:tcBorders>
            <w:shd w:val="clear" w:color="auto" w:fill="auto"/>
          </w:tcPr>
          <w:p w:rsidR="0068118C" w:rsidRPr="0068118C" w:rsidRDefault="0068118C" w:rsidP="0068118C">
            <w:pPr>
              <w:jc w:val="center"/>
              <w:rPr>
                <w:rFonts w:ascii="Monotype Corsiva" w:eastAsia="Calibri" w:hAnsi="Monotype Corsiva"/>
                <w:b/>
                <w:sz w:val="22"/>
                <w:szCs w:val="22"/>
              </w:rPr>
            </w:pPr>
            <w:r w:rsidRPr="0068118C">
              <w:rPr>
                <w:rFonts w:ascii="Monotype Corsiva" w:eastAsia="Calibri" w:hAnsi="Monotype Corsiva"/>
                <w:b/>
                <w:sz w:val="22"/>
                <w:szCs w:val="22"/>
              </w:rPr>
              <w:t>Actividad</w:t>
            </w:r>
          </w:p>
        </w:tc>
        <w:tc>
          <w:tcPr>
            <w:tcW w:w="2351" w:type="dxa"/>
            <w:tcBorders>
              <w:top w:val="single" w:sz="4" w:space="0" w:color="0F243E"/>
              <w:bottom w:val="single" w:sz="4" w:space="0" w:color="0F243E"/>
            </w:tcBorders>
            <w:shd w:val="clear" w:color="auto" w:fill="auto"/>
          </w:tcPr>
          <w:p w:rsidR="0068118C" w:rsidRPr="0068118C" w:rsidRDefault="0068118C" w:rsidP="0068118C">
            <w:pPr>
              <w:jc w:val="center"/>
              <w:rPr>
                <w:rFonts w:ascii="Monotype Corsiva" w:eastAsia="Calibri" w:hAnsi="Monotype Corsiva"/>
                <w:b/>
                <w:sz w:val="22"/>
                <w:szCs w:val="22"/>
              </w:rPr>
            </w:pPr>
            <w:r w:rsidRPr="0068118C">
              <w:rPr>
                <w:rFonts w:ascii="Monotype Corsiva" w:eastAsia="Calibri" w:hAnsi="Monotype Corsiva"/>
                <w:b/>
                <w:sz w:val="22"/>
                <w:szCs w:val="22"/>
              </w:rPr>
              <w:t>Responsable</w:t>
            </w:r>
          </w:p>
        </w:tc>
      </w:tr>
      <w:tr w:rsidR="0068118C" w:rsidRPr="0068118C" w:rsidTr="0068118C">
        <w:tc>
          <w:tcPr>
            <w:tcW w:w="1526" w:type="dxa"/>
            <w:tcBorders>
              <w:top w:val="single" w:sz="4" w:space="0" w:color="0F243E"/>
            </w:tcBorders>
          </w:tcPr>
          <w:p w:rsidR="0068118C" w:rsidRPr="0068118C" w:rsidRDefault="0068118C" w:rsidP="0068118C">
            <w:pPr>
              <w:jc w:val="both"/>
              <w:rPr>
                <w:rFonts w:ascii="Arial Narrow" w:eastAsia="Calibri" w:hAnsi="Arial Narrow"/>
                <w:sz w:val="20"/>
                <w:szCs w:val="22"/>
              </w:rPr>
            </w:pPr>
            <w:r w:rsidRPr="0068118C">
              <w:rPr>
                <w:rFonts w:ascii="Arial Narrow" w:eastAsia="Calibri" w:hAnsi="Arial Narrow"/>
                <w:sz w:val="20"/>
                <w:szCs w:val="22"/>
              </w:rPr>
              <w:t>8:30 - 8:40 am.</w:t>
            </w:r>
          </w:p>
        </w:tc>
        <w:tc>
          <w:tcPr>
            <w:tcW w:w="5103" w:type="dxa"/>
            <w:tcBorders>
              <w:top w:val="single" w:sz="4" w:space="0" w:color="0F243E"/>
            </w:tcBorders>
          </w:tcPr>
          <w:p w:rsidR="0068118C" w:rsidRPr="0068118C" w:rsidRDefault="0068118C" w:rsidP="0068118C">
            <w:pPr>
              <w:jc w:val="both"/>
              <w:rPr>
                <w:rFonts w:ascii="Arial Narrow" w:eastAsia="Calibri" w:hAnsi="Arial Narrow"/>
                <w:b/>
                <w:sz w:val="21"/>
                <w:szCs w:val="21"/>
              </w:rPr>
            </w:pPr>
            <w:r w:rsidRPr="0068118C">
              <w:rPr>
                <w:rFonts w:ascii="Arial Narrow" w:eastAsia="Calibri" w:hAnsi="Arial Narrow"/>
                <w:b/>
                <w:sz w:val="21"/>
                <w:szCs w:val="21"/>
              </w:rPr>
              <w:t xml:space="preserve">Resumen Actividades </w:t>
            </w:r>
            <w:smartTag w:uri="urn:schemas-microsoft-com:office:smarttags" w:element="place">
              <w:smartTag w:uri="urn:schemas-microsoft-com:office:smarttags" w:element="State">
                <w:r w:rsidRPr="0068118C">
                  <w:rPr>
                    <w:rFonts w:ascii="Arial Narrow" w:eastAsia="Calibri" w:hAnsi="Arial Narrow"/>
                    <w:b/>
                    <w:sz w:val="21"/>
                    <w:szCs w:val="21"/>
                  </w:rPr>
                  <w:t>del</w:t>
                </w:r>
              </w:smartTag>
            </w:smartTag>
            <w:r w:rsidRPr="0068118C">
              <w:rPr>
                <w:rFonts w:ascii="Arial Narrow" w:eastAsia="Calibri" w:hAnsi="Arial Narrow"/>
                <w:b/>
                <w:sz w:val="21"/>
                <w:szCs w:val="21"/>
              </w:rPr>
              <w:t xml:space="preserve"> 17/marzo</w:t>
            </w:r>
          </w:p>
        </w:tc>
        <w:tc>
          <w:tcPr>
            <w:tcW w:w="2351" w:type="dxa"/>
            <w:tcBorders>
              <w:top w:val="single" w:sz="4" w:space="0" w:color="0F243E"/>
            </w:tcBorders>
          </w:tcPr>
          <w:p w:rsidR="0068118C" w:rsidRPr="0068118C" w:rsidRDefault="0068118C" w:rsidP="0068118C">
            <w:pPr>
              <w:jc w:val="center"/>
              <w:rPr>
                <w:rFonts w:eastAsia="Calibri"/>
                <w:b/>
                <w:i/>
                <w:sz w:val="21"/>
                <w:szCs w:val="21"/>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rPr>
            </w:pPr>
          </w:p>
        </w:tc>
        <w:tc>
          <w:tcPr>
            <w:tcW w:w="5103" w:type="dxa"/>
          </w:tcPr>
          <w:p w:rsidR="0068118C" w:rsidRPr="0068118C" w:rsidRDefault="0068118C" w:rsidP="00C2763C">
            <w:pPr>
              <w:numPr>
                <w:ilvl w:val="0"/>
                <w:numId w:val="23"/>
              </w:numPr>
              <w:spacing w:after="200" w:line="276" w:lineRule="auto"/>
              <w:rPr>
                <w:rFonts w:ascii="Arial Narrow" w:eastAsia="Calibri" w:hAnsi="Arial Narrow"/>
                <w:sz w:val="21"/>
                <w:szCs w:val="21"/>
                <w:lang w:val="es-ES"/>
              </w:rPr>
            </w:pPr>
            <w:r w:rsidRPr="0068118C">
              <w:rPr>
                <w:rFonts w:ascii="Arial Narrow" w:eastAsia="Calibri" w:hAnsi="Arial Narrow"/>
                <w:sz w:val="21"/>
                <w:szCs w:val="21"/>
                <w:lang w:val="es-ES"/>
              </w:rPr>
              <w:t>Síntesis de lo discutido el día anterior</w:t>
            </w:r>
          </w:p>
        </w:tc>
        <w:tc>
          <w:tcPr>
            <w:tcW w:w="2351" w:type="dxa"/>
          </w:tcPr>
          <w:p w:rsidR="0068118C" w:rsidRPr="0068118C" w:rsidRDefault="0068118C" w:rsidP="0068118C">
            <w:pPr>
              <w:jc w:val="center"/>
              <w:rPr>
                <w:rFonts w:eastAsia="Calibri"/>
                <w:i/>
                <w:sz w:val="20"/>
                <w:szCs w:val="21"/>
                <w:lang w:val="es-ES"/>
              </w:rPr>
            </w:pPr>
            <w:r w:rsidRPr="0068118C">
              <w:rPr>
                <w:rFonts w:eastAsia="Calibri"/>
                <w:i/>
                <w:sz w:val="20"/>
                <w:szCs w:val="21"/>
                <w:lang w:val="es-ES"/>
              </w:rPr>
              <w:t xml:space="preserve">Representante Comité de Redacción </w:t>
            </w: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rPr>
            </w:pPr>
          </w:p>
        </w:tc>
        <w:tc>
          <w:tcPr>
            <w:tcW w:w="5103" w:type="dxa"/>
          </w:tcPr>
          <w:p w:rsidR="0068118C" w:rsidRPr="0068118C" w:rsidRDefault="0068118C" w:rsidP="0068118C">
            <w:pPr>
              <w:ind w:left="360"/>
              <w:rPr>
                <w:rFonts w:ascii="Arial Narrow" w:eastAsia="Calibri" w:hAnsi="Arial Narrow"/>
                <w:sz w:val="21"/>
                <w:szCs w:val="21"/>
                <w:lang w:val="es-GT"/>
              </w:rPr>
            </w:pPr>
          </w:p>
        </w:tc>
        <w:tc>
          <w:tcPr>
            <w:tcW w:w="2351" w:type="dxa"/>
          </w:tcPr>
          <w:p w:rsidR="0068118C" w:rsidRPr="0068118C" w:rsidRDefault="0068118C" w:rsidP="0068118C">
            <w:pPr>
              <w:jc w:val="center"/>
              <w:rPr>
                <w:rFonts w:eastAsia="Calibri"/>
                <w:b/>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rPr>
            </w:pPr>
            <w:r w:rsidRPr="0068118C">
              <w:rPr>
                <w:rFonts w:ascii="Arial Narrow" w:eastAsia="Calibri" w:hAnsi="Arial Narrow"/>
                <w:sz w:val="20"/>
                <w:szCs w:val="22"/>
              </w:rPr>
              <w:t>8:40 – 10:00 am.</w:t>
            </w:r>
          </w:p>
        </w:tc>
        <w:tc>
          <w:tcPr>
            <w:tcW w:w="5103" w:type="dxa"/>
          </w:tcPr>
          <w:p w:rsidR="0068118C" w:rsidRPr="0068118C" w:rsidRDefault="0068118C" w:rsidP="0068118C">
            <w:pPr>
              <w:rPr>
                <w:rFonts w:ascii="Arial Narrow" w:eastAsia="Calibri" w:hAnsi="Arial Narrow"/>
                <w:b/>
                <w:sz w:val="21"/>
                <w:szCs w:val="21"/>
                <w:lang w:val="es-GT"/>
              </w:rPr>
            </w:pPr>
            <w:r w:rsidRPr="0068118C">
              <w:rPr>
                <w:rFonts w:ascii="Arial Narrow" w:eastAsia="Calibri" w:hAnsi="Arial Narrow"/>
                <w:b/>
                <w:sz w:val="21"/>
                <w:szCs w:val="21"/>
                <w:lang w:val="es-GT"/>
              </w:rPr>
              <w:t>Análisis prospectivo de las fortalezas, desafíos y oportunidades para la segmentación del mercado por sectores</w:t>
            </w:r>
          </w:p>
        </w:tc>
        <w:tc>
          <w:tcPr>
            <w:tcW w:w="2351" w:type="dxa"/>
            <w:vMerge w:val="restart"/>
          </w:tcPr>
          <w:p w:rsidR="0068118C" w:rsidRPr="0068118C" w:rsidRDefault="0068118C" w:rsidP="0068118C">
            <w:pPr>
              <w:jc w:val="center"/>
              <w:rPr>
                <w:rFonts w:eastAsia="Calibri"/>
                <w:i/>
                <w:sz w:val="20"/>
                <w:szCs w:val="21"/>
                <w:lang w:val="es-GT"/>
              </w:rPr>
            </w:pPr>
            <w:r w:rsidRPr="0068118C">
              <w:rPr>
                <w:rFonts w:eastAsia="Calibri"/>
                <w:i/>
                <w:sz w:val="20"/>
                <w:szCs w:val="21"/>
                <w:lang w:val="es-GT"/>
              </w:rPr>
              <w:t>Facilitan sesión:</w:t>
            </w:r>
          </w:p>
          <w:p w:rsidR="0068118C" w:rsidRPr="0068118C" w:rsidRDefault="0068118C" w:rsidP="0068118C">
            <w:pPr>
              <w:jc w:val="center"/>
              <w:rPr>
                <w:rFonts w:eastAsia="Calibri"/>
                <w:i/>
                <w:sz w:val="20"/>
                <w:szCs w:val="21"/>
                <w:lang w:val="es-GT"/>
              </w:rPr>
            </w:pPr>
            <w:r w:rsidRPr="0068118C">
              <w:rPr>
                <w:rFonts w:eastAsia="Calibri"/>
                <w:i/>
                <w:sz w:val="20"/>
                <w:szCs w:val="21"/>
                <w:lang w:val="es-GT"/>
              </w:rPr>
              <w:t xml:space="preserve">  Nora Quesada</w:t>
            </w:r>
          </w:p>
          <w:p w:rsidR="0068118C" w:rsidRPr="0068118C" w:rsidRDefault="0068118C" w:rsidP="0068118C">
            <w:pPr>
              <w:jc w:val="center"/>
              <w:rPr>
                <w:rFonts w:eastAsia="Calibri"/>
                <w:i/>
                <w:sz w:val="20"/>
                <w:szCs w:val="21"/>
                <w:lang w:val="es-GT"/>
              </w:rPr>
            </w:pPr>
            <w:r w:rsidRPr="0068118C">
              <w:rPr>
                <w:rFonts w:eastAsia="Calibri"/>
                <w:i/>
                <w:sz w:val="20"/>
                <w:szCs w:val="21"/>
                <w:lang w:val="es-GT"/>
              </w:rPr>
              <w:t>Dawn Crosby</w:t>
            </w:r>
          </w:p>
          <w:p w:rsidR="0068118C" w:rsidRPr="0068118C" w:rsidRDefault="0068118C" w:rsidP="0068118C">
            <w:pPr>
              <w:jc w:val="center"/>
              <w:rPr>
                <w:rFonts w:eastAsia="Calibri"/>
                <w:i/>
                <w:sz w:val="20"/>
                <w:szCs w:val="21"/>
                <w:lang w:val="es-GT"/>
              </w:rPr>
            </w:pPr>
            <w:r w:rsidRPr="0068118C">
              <w:rPr>
                <w:rFonts w:eastAsia="Calibri"/>
                <w:i/>
                <w:sz w:val="20"/>
                <w:szCs w:val="21"/>
                <w:lang w:val="es-GT"/>
              </w:rPr>
              <w:t>Yma Alfaro</w:t>
            </w:r>
          </w:p>
          <w:p w:rsidR="0068118C" w:rsidRPr="0068118C" w:rsidRDefault="0068118C" w:rsidP="0068118C">
            <w:pPr>
              <w:jc w:val="center"/>
              <w:rPr>
                <w:rFonts w:eastAsia="Calibri"/>
                <w:b/>
                <w:i/>
                <w:sz w:val="20"/>
                <w:szCs w:val="21"/>
                <w:lang w:val="es-GT"/>
              </w:rPr>
            </w:pPr>
            <w:r w:rsidRPr="0068118C">
              <w:rPr>
                <w:rFonts w:eastAsia="Calibri"/>
                <w:i/>
                <w:sz w:val="20"/>
                <w:szCs w:val="21"/>
                <w:lang w:val="es-GT"/>
              </w:rPr>
              <w:t>Martha Mérida</w:t>
            </w:r>
            <w:r w:rsidRPr="0068118C">
              <w:rPr>
                <w:rFonts w:eastAsia="Calibri"/>
                <w:b/>
                <w:i/>
                <w:sz w:val="20"/>
                <w:szCs w:val="21"/>
                <w:lang w:val="es-GT"/>
              </w:rPr>
              <w:t xml:space="preserve">  </w:t>
            </w:r>
          </w:p>
          <w:p w:rsidR="0068118C" w:rsidRPr="0068118C" w:rsidRDefault="0068118C" w:rsidP="0068118C">
            <w:pPr>
              <w:rPr>
                <w:rFonts w:eastAsia="Calibri"/>
                <w:b/>
                <w:i/>
                <w:sz w:val="20"/>
                <w:szCs w:val="21"/>
                <w:lang w:val="es-GT"/>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C2763C">
            <w:pPr>
              <w:numPr>
                <w:ilvl w:val="0"/>
                <w:numId w:val="23"/>
              </w:numPr>
              <w:spacing w:after="200" w:line="276" w:lineRule="auto"/>
              <w:rPr>
                <w:rFonts w:ascii="Arial Narrow" w:eastAsia="Calibri" w:hAnsi="Arial Narrow"/>
                <w:sz w:val="21"/>
                <w:szCs w:val="21"/>
                <w:lang w:val="es-GT"/>
              </w:rPr>
            </w:pPr>
            <w:r w:rsidRPr="0068118C">
              <w:rPr>
                <w:rFonts w:ascii="Arial Narrow" w:eastAsia="Calibri" w:hAnsi="Arial Narrow"/>
                <w:sz w:val="21"/>
                <w:szCs w:val="21"/>
                <w:lang w:val="es-GT"/>
              </w:rPr>
              <w:t xml:space="preserve">Análisis grupal por sectores : las fortalezas y oportunidades </w:t>
            </w:r>
          </w:p>
        </w:tc>
        <w:tc>
          <w:tcPr>
            <w:tcW w:w="2351" w:type="dxa"/>
            <w:vMerge/>
          </w:tcPr>
          <w:p w:rsidR="0068118C" w:rsidRPr="0068118C" w:rsidRDefault="0068118C" w:rsidP="0068118C">
            <w:pPr>
              <w:jc w:val="center"/>
              <w:rPr>
                <w:rFonts w:eastAsia="Calibri"/>
                <w:i/>
                <w:sz w:val="20"/>
                <w:szCs w:val="21"/>
                <w:lang w:val="es-GT"/>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C2763C">
            <w:pPr>
              <w:numPr>
                <w:ilvl w:val="0"/>
                <w:numId w:val="23"/>
              </w:numPr>
              <w:spacing w:after="200" w:line="276" w:lineRule="auto"/>
              <w:rPr>
                <w:rFonts w:ascii="Arial Narrow" w:eastAsia="Calibri" w:hAnsi="Arial Narrow"/>
                <w:sz w:val="21"/>
                <w:szCs w:val="21"/>
                <w:lang w:val="es-GT"/>
              </w:rPr>
            </w:pPr>
            <w:r w:rsidRPr="0068118C">
              <w:rPr>
                <w:rFonts w:ascii="Arial Narrow" w:eastAsia="Calibri" w:hAnsi="Arial Narrow"/>
                <w:sz w:val="21"/>
                <w:szCs w:val="21"/>
                <w:lang w:val="es-GT"/>
              </w:rPr>
              <w:t>Priorizar los retos</w:t>
            </w:r>
          </w:p>
        </w:tc>
        <w:tc>
          <w:tcPr>
            <w:tcW w:w="2351" w:type="dxa"/>
            <w:vMerge/>
          </w:tcPr>
          <w:p w:rsidR="0068118C" w:rsidRPr="0068118C" w:rsidRDefault="0068118C" w:rsidP="0068118C">
            <w:pPr>
              <w:jc w:val="center"/>
              <w:rPr>
                <w:rFonts w:eastAsia="Calibri"/>
                <w:i/>
                <w:sz w:val="20"/>
                <w:szCs w:val="21"/>
                <w:lang w:val="es-GT"/>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C2763C">
            <w:pPr>
              <w:numPr>
                <w:ilvl w:val="0"/>
                <w:numId w:val="23"/>
              </w:numPr>
              <w:spacing w:after="200" w:line="276" w:lineRule="auto"/>
              <w:rPr>
                <w:rFonts w:ascii="Arial Narrow" w:eastAsia="Calibri" w:hAnsi="Arial Narrow"/>
                <w:sz w:val="21"/>
                <w:szCs w:val="21"/>
                <w:lang w:val="es-ES"/>
              </w:rPr>
            </w:pPr>
            <w:r w:rsidRPr="0068118C">
              <w:rPr>
                <w:rFonts w:ascii="Arial Narrow" w:eastAsia="Calibri" w:hAnsi="Arial Narrow"/>
                <w:sz w:val="21"/>
                <w:szCs w:val="21"/>
                <w:lang w:val="es-ES"/>
              </w:rPr>
              <w:t>Definición de 2 estrategias para cada reto (como mínimo) y para cada sector</w:t>
            </w:r>
          </w:p>
          <w:p w:rsidR="0068118C" w:rsidRPr="0068118C" w:rsidRDefault="0068118C" w:rsidP="00C2763C">
            <w:pPr>
              <w:numPr>
                <w:ilvl w:val="0"/>
                <w:numId w:val="23"/>
              </w:numPr>
              <w:spacing w:after="200" w:line="276" w:lineRule="auto"/>
              <w:rPr>
                <w:rFonts w:ascii="Arial Narrow" w:eastAsia="Calibri" w:hAnsi="Arial Narrow"/>
                <w:sz w:val="21"/>
                <w:szCs w:val="21"/>
                <w:lang w:val="es-ES"/>
              </w:rPr>
            </w:pPr>
            <w:r w:rsidRPr="0068118C">
              <w:rPr>
                <w:rFonts w:ascii="Arial Narrow" w:eastAsia="Calibri" w:hAnsi="Arial Narrow"/>
                <w:sz w:val="21"/>
                <w:szCs w:val="21"/>
                <w:lang w:val="es-ES"/>
              </w:rPr>
              <w:t>Preparar presentación del grupo a la audiencia con base a guía específica. (Utilizar carteles o slides de power point)</w:t>
            </w:r>
          </w:p>
        </w:tc>
        <w:tc>
          <w:tcPr>
            <w:tcW w:w="2351" w:type="dxa"/>
            <w:vMerge/>
          </w:tcPr>
          <w:p w:rsidR="0068118C" w:rsidRPr="0068118C" w:rsidRDefault="0068118C" w:rsidP="0068118C">
            <w:pPr>
              <w:jc w:val="center"/>
              <w:rPr>
                <w:rFonts w:eastAsia="Calibri"/>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205A9E">
            <w:pPr>
              <w:rPr>
                <w:rFonts w:ascii="Arial Narrow" w:eastAsia="Calibri" w:hAnsi="Arial Narrow"/>
                <w:sz w:val="21"/>
                <w:szCs w:val="21"/>
                <w:lang w:val="es-ES"/>
              </w:rPr>
            </w:pPr>
          </w:p>
        </w:tc>
        <w:tc>
          <w:tcPr>
            <w:tcW w:w="2351" w:type="dxa"/>
          </w:tcPr>
          <w:p w:rsidR="0068118C" w:rsidRPr="0068118C" w:rsidRDefault="0068118C" w:rsidP="0068118C">
            <w:pPr>
              <w:jc w:val="center"/>
              <w:rPr>
                <w:rFonts w:eastAsia="Calibri"/>
                <w:i/>
                <w:sz w:val="20"/>
                <w:szCs w:val="21"/>
                <w:lang w:val="es-ES"/>
              </w:rPr>
            </w:pPr>
          </w:p>
        </w:tc>
      </w:tr>
      <w:tr w:rsidR="0068118C" w:rsidRPr="0068118C" w:rsidTr="0068118C">
        <w:tc>
          <w:tcPr>
            <w:tcW w:w="1526" w:type="dxa"/>
            <w:shd w:val="clear" w:color="auto" w:fill="D9D9D9"/>
          </w:tcPr>
          <w:p w:rsidR="0068118C" w:rsidRPr="0068118C" w:rsidRDefault="0068118C" w:rsidP="0068118C">
            <w:pPr>
              <w:jc w:val="both"/>
              <w:rPr>
                <w:rFonts w:ascii="Arial Narrow" w:eastAsia="Calibri" w:hAnsi="Arial Narrow"/>
                <w:sz w:val="20"/>
                <w:szCs w:val="22"/>
                <w:lang w:val="es-ES"/>
              </w:rPr>
            </w:pPr>
            <w:r w:rsidRPr="0068118C">
              <w:rPr>
                <w:rFonts w:ascii="Arial Narrow" w:eastAsia="Calibri" w:hAnsi="Arial Narrow"/>
                <w:sz w:val="20"/>
                <w:szCs w:val="22"/>
                <w:lang w:val="es-ES"/>
              </w:rPr>
              <w:t xml:space="preserve">10:00 -10:20 </w:t>
            </w:r>
          </w:p>
        </w:tc>
        <w:tc>
          <w:tcPr>
            <w:tcW w:w="5103" w:type="dxa"/>
            <w:shd w:val="clear" w:color="auto" w:fill="D9D9D9"/>
          </w:tcPr>
          <w:p w:rsidR="0068118C" w:rsidRPr="0068118C" w:rsidRDefault="0068118C" w:rsidP="0068118C">
            <w:pPr>
              <w:ind w:left="360"/>
              <w:jc w:val="center"/>
              <w:rPr>
                <w:rFonts w:ascii="Monotype Corsiva" w:eastAsia="Calibri" w:hAnsi="Monotype Corsiva"/>
                <w:b/>
                <w:sz w:val="22"/>
                <w:szCs w:val="21"/>
                <w:lang w:val="es-ES"/>
              </w:rPr>
            </w:pPr>
            <w:r w:rsidRPr="0068118C">
              <w:rPr>
                <w:rFonts w:ascii="Monotype Corsiva" w:eastAsia="Calibri" w:hAnsi="Monotype Corsiva"/>
                <w:b/>
                <w:sz w:val="22"/>
                <w:szCs w:val="21"/>
                <w:lang w:val="es-ES"/>
              </w:rPr>
              <w:t>Coffee Break</w:t>
            </w:r>
          </w:p>
        </w:tc>
        <w:tc>
          <w:tcPr>
            <w:tcW w:w="2351" w:type="dxa"/>
            <w:shd w:val="clear" w:color="auto" w:fill="D9D9D9"/>
          </w:tcPr>
          <w:p w:rsidR="0068118C" w:rsidRPr="0068118C" w:rsidRDefault="0068118C" w:rsidP="0068118C">
            <w:pPr>
              <w:jc w:val="center"/>
              <w:rPr>
                <w:rFonts w:eastAsia="Calibri"/>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68118C">
            <w:pPr>
              <w:ind w:left="360"/>
              <w:rPr>
                <w:rFonts w:ascii="Arial Narrow" w:eastAsia="Calibri" w:hAnsi="Arial Narrow"/>
                <w:sz w:val="21"/>
                <w:szCs w:val="21"/>
                <w:lang w:val="es-ES"/>
              </w:rPr>
            </w:pPr>
          </w:p>
        </w:tc>
        <w:tc>
          <w:tcPr>
            <w:tcW w:w="2351" w:type="dxa"/>
          </w:tcPr>
          <w:p w:rsidR="0068118C" w:rsidRPr="0068118C" w:rsidRDefault="0068118C" w:rsidP="0068118C">
            <w:pPr>
              <w:jc w:val="center"/>
              <w:rPr>
                <w:rFonts w:eastAsia="Calibri"/>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r w:rsidRPr="0068118C">
              <w:rPr>
                <w:rFonts w:ascii="Arial Narrow" w:eastAsia="Calibri" w:hAnsi="Arial Narrow"/>
                <w:sz w:val="20"/>
                <w:szCs w:val="22"/>
                <w:lang w:val="es-ES"/>
              </w:rPr>
              <w:t xml:space="preserve">10:20 - 11:30 am </w:t>
            </w:r>
          </w:p>
        </w:tc>
        <w:tc>
          <w:tcPr>
            <w:tcW w:w="5103" w:type="dxa"/>
          </w:tcPr>
          <w:p w:rsidR="0068118C" w:rsidRPr="0068118C" w:rsidRDefault="0068118C" w:rsidP="0068118C">
            <w:pPr>
              <w:rPr>
                <w:rFonts w:ascii="Arial Narrow" w:eastAsia="Calibri" w:hAnsi="Arial Narrow"/>
                <w:b/>
                <w:sz w:val="21"/>
                <w:szCs w:val="21"/>
                <w:lang w:val="es-ES"/>
              </w:rPr>
            </w:pPr>
            <w:r w:rsidRPr="0068118C">
              <w:rPr>
                <w:rFonts w:ascii="Arial Narrow" w:eastAsia="Calibri" w:hAnsi="Arial Narrow"/>
                <w:b/>
                <w:sz w:val="21"/>
                <w:szCs w:val="21"/>
                <w:lang w:val="es-ES"/>
              </w:rPr>
              <w:t xml:space="preserve">Plenaria:  </w:t>
            </w:r>
          </w:p>
        </w:tc>
        <w:tc>
          <w:tcPr>
            <w:tcW w:w="2351" w:type="dxa"/>
          </w:tcPr>
          <w:p w:rsidR="0068118C" w:rsidRPr="0068118C" w:rsidRDefault="0068118C" w:rsidP="0068118C">
            <w:pPr>
              <w:jc w:val="center"/>
              <w:rPr>
                <w:rFonts w:eastAsia="Calibri"/>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C2763C">
            <w:pPr>
              <w:numPr>
                <w:ilvl w:val="0"/>
                <w:numId w:val="23"/>
              </w:numPr>
              <w:spacing w:after="200" w:line="276" w:lineRule="auto"/>
              <w:rPr>
                <w:rFonts w:ascii="Arial Narrow" w:eastAsia="Calibri" w:hAnsi="Arial Narrow"/>
                <w:sz w:val="21"/>
                <w:szCs w:val="21"/>
                <w:lang w:val="es-ES"/>
              </w:rPr>
            </w:pPr>
            <w:r w:rsidRPr="0068118C">
              <w:rPr>
                <w:rFonts w:ascii="Arial Narrow" w:eastAsia="Calibri" w:hAnsi="Arial Narrow"/>
                <w:sz w:val="21"/>
                <w:szCs w:val="21"/>
                <w:lang w:val="es-ES"/>
              </w:rPr>
              <w:t>Presentación de estrategias por grupo. (Utilizar carteles o slides de power point) 20 minutos por grupo</w:t>
            </w:r>
          </w:p>
        </w:tc>
        <w:tc>
          <w:tcPr>
            <w:tcW w:w="2351" w:type="dxa"/>
          </w:tcPr>
          <w:p w:rsidR="0068118C" w:rsidRPr="0068118C" w:rsidRDefault="0068118C" w:rsidP="0068118C">
            <w:pPr>
              <w:jc w:val="center"/>
              <w:rPr>
                <w:rFonts w:eastAsia="Calibri"/>
                <w:i/>
                <w:sz w:val="20"/>
                <w:szCs w:val="21"/>
                <w:lang w:val="es-GT"/>
              </w:rPr>
            </w:pPr>
            <w:r w:rsidRPr="0068118C">
              <w:rPr>
                <w:rFonts w:eastAsia="Calibri"/>
                <w:i/>
                <w:sz w:val="20"/>
                <w:szCs w:val="21"/>
                <w:lang w:val="es-GT"/>
              </w:rPr>
              <w:t xml:space="preserve">Facilita  sesión:  </w:t>
            </w:r>
          </w:p>
          <w:p w:rsidR="0068118C" w:rsidRPr="0068118C" w:rsidRDefault="0068118C" w:rsidP="0068118C">
            <w:pPr>
              <w:jc w:val="center"/>
              <w:rPr>
                <w:rFonts w:eastAsia="Calibri"/>
                <w:i/>
                <w:sz w:val="20"/>
                <w:szCs w:val="21"/>
                <w:lang w:val="es-GT"/>
              </w:rPr>
            </w:pPr>
            <w:r w:rsidRPr="0068118C">
              <w:rPr>
                <w:rFonts w:eastAsia="Calibri"/>
                <w:i/>
                <w:sz w:val="20"/>
                <w:szCs w:val="21"/>
                <w:lang w:val="es-GT"/>
              </w:rPr>
              <w:t xml:space="preserve">Nora Quesada </w:t>
            </w:r>
          </w:p>
          <w:p w:rsidR="0068118C" w:rsidRPr="0068118C" w:rsidRDefault="0068118C" w:rsidP="0068118C">
            <w:pPr>
              <w:jc w:val="center"/>
              <w:rPr>
                <w:rFonts w:eastAsia="Calibri"/>
                <w:i/>
                <w:sz w:val="20"/>
                <w:szCs w:val="21"/>
                <w:lang w:val="es-ES"/>
              </w:rPr>
            </w:pPr>
            <w:r w:rsidRPr="0068118C">
              <w:rPr>
                <w:rFonts w:eastAsia="Calibri"/>
                <w:i/>
                <w:sz w:val="20"/>
                <w:szCs w:val="21"/>
                <w:lang w:val="es-GT"/>
              </w:rPr>
              <w:t>JSI</w:t>
            </w:r>
            <w:r w:rsidRPr="0068118C">
              <w:rPr>
                <w:rFonts w:eastAsia="Calibri"/>
                <w:i/>
                <w:sz w:val="20"/>
                <w:szCs w:val="21"/>
                <w:lang w:val="es-ES"/>
              </w:rPr>
              <w:t xml:space="preserve"> </w:t>
            </w: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68118C">
            <w:pPr>
              <w:rPr>
                <w:rFonts w:ascii="Arial Narrow" w:eastAsia="Calibri" w:hAnsi="Arial Narrow"/>
                <w:sz w:val="21"/>
                <w:szCs w:val="21"/>
                <w:lang w:val="es-ES"/>
              </w:rPr>
            </w:pPr>
          </w:p>
        </w:tc>
        <w:tc>
          <w:tcPr>
            <w:tcW w:w="2351" w:type="dxa"/>
          </w:tcPr>
          <w:p w:rsidR="0068118C" w:rsidRPr="0068118C" w:rsidRDefault="0068118C" w:rsidP="0068118C">
            <w:pPr>
              <w:jc w:val="center"/>
              <w:rPr>
                <w:rFonts w:eastAsia="Calibri"/>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r w:rsidRPr="0068118C">
              <w:rPr>
                <w:rFonts w:ascii="Arial Narrow" w:eastAsia="Calibri" w:hAnsi="Arial Narrow"/>
                <w:sz w:val="20"/>
                <w:szCs w:val="22"/>
                <w:lang w:val="es-ES"/>
              </w:rPr>
              <w:t>11:20 - 12:20 pm</w:t>
            </w:r>
          </w:p>
        </w:tc>
        <w:tc>
          <w:tcPr>
            <w:tcW w:w="5103" w:type="dxa"/>
          </w:tcPr>
          <w:p w:rsidR="0068118C" w:rsidRPr="0068118C" w:rsidRDefault="0068118C" w:rsidP="0068118C">
            <w:pPr>
              <w:rPr>
                <w:rFonts w:ascii="Arial Narrow" w:eastAsia="Calibri" w:hAnsi="Arial Narrow"/>
                <w:b/>
                <w:sz w:val="21"/>
                <w:szCs w:val="21"/>
                <w:lang w:val="es-ES"/>
              </w:rPr>
            </w:pPr>
            <w:r w:rsidRPr="0068118C">
              <w:rPr>
                <w:rFonts w:ascii="Arial Narrow" w:eastAsia="Calibri" w:hAnsi="Arial Narrow"/>
                <w:b/>
                <w:sz w:val="21"/>
                <w:szCs w:val="21"/>
                <w:lang w:val="es-ES"/>
              </w:rPr>
              <w:t>Conclusiones y Siguientes Pasos</w:t>
            </w:r>
          </w:p>
        </w:tc>
        <w:tc>
          <w:tcPr>
            <w:tcW w:w="2351" w:type="dxa"/>
          </w:tcPr>
          <w:p w:rsidR="0068118C" w:rsidRPr="0068118C" w:rsidRDefault="0068118C" w:rsidP="0068118C">
            <w:pPr>
              <w:jc w:val="center"/>
              <w:rPr>
                <w:rFonts w:eastAsia="Calibri"/>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C2763C">
            <w:pPr>
              <w:numPr>
                <w:ilvl w:val="0"/>
                <w:numId w:val="23"/>
              </w:numPr>
              <w:spacing w:after="200" w:line="276" w:lineRule="auto"/>
              <w:rPr>
                <w:rFonts w:ascii="Arial Narrow" w:eastAsia="Calibri" w:hAnsi="Arial Narrow"/>
                <w:sz w:val="21"/>
                <w:szCs w:val="21"/>
                <w:lang w:val="es-ES"/>
              </w:rPr>
            </w:pPr>
            <w:r w:rsidRPr="0068118C">
              <w:rPr>
                <w:rFonts w:ascii="Arial Narrow" w:eastAsia="Calibri" w:hAnsi="Arial Narrow"/>
                <w:sz w:val="21"/>
                <w:szCs w:val="21"/>
                <w:lang w:val="es-ES"/>
              </w:rPr>
              <w:t>Presentación de  las Conclusiones y Próximos pasos de la segmentación del mercado de Anticonceptivos en Honduras en el marco de la DAIA. (Utilizar 3 a 5 slides de power point).</w:t>
            </w:r>
          </w:p>
        </w:tc>
        <w:tc>
          <w:tcPr>
            <w:tcW w:w="2351" w:type="dxa"/>
          </w:tcPr>
          <w:p w:rsidR="0068118C" w:rsidRPr="0068118C" w:rsidRDefault="0068118C" w:rsidP="0068118C">
            <w:pPr>
              <w:jc w:val="center"/>
              <w:rPr>
                <w:rFonts w:eastAsia="Calibri"/>
                <w:i/>
                <w:sz w:val="20"/>
                <w:szCs w:val="21"/>
                <w:lang w:val="es-GT"/>
              </w:rPr>
            </w:pPr>
            <w:r w:rsidRPr="0068118C">
              <w:rPr>
                <w:rFonts w:eastAsia="Calibri"/>
                <w:i/>
                <w:sz w:val="20"/>
                <w:szCs w:val="21"/>
                <w:lang w:val="es-GT"/>
              </w:rPr>
              <w:t xml:space="preserve">Facilita  sesión: </w:t>
            </w:r>
          </w:p>
          <w:p w:rsidR="0068118C" w:rsidRPr="0068118C" w:rsidRDefault="0068118C" w:rsidP="0068118C">
            <w:pPr>
              <w:jc w:val="center"/>
              <w:rPr>
                <w:rFonts w:eastAsia="Calibri"/>
                <w:i/>
                <w:sz w:val="20"/>
                <w:szCs w:val="21"/>
                <w:lang w:val="es-HN"/>
              </w:rPr>
            </w:pPr>
            <w:r w:rsidRPr="0068118C">
              <w:rPr>
                <w:rFonts w:eastAsia="Calibri"/>
                <w:i/>
                <w:sz w:val="20"/>
                <w:szCs w:val="21"/>
                <w:lang w:val="es-HN"/>
              </w:rPr>
              <w:t>Dawn Crosby</w:t>
            </w:r>
          </w:p>
          <w:p w:rsidR="0068118C" w:rsidRPr="0068118C" w:rsidRDefault="0068118C" w:rsidP="0068118C">
            <w:pPr>
              <w:jc w:val="center"/>
              <w:rPr>
                <w:rFonts w:eastAsia="Calibri"/>
                <w:i/>
                <w:sz w:val="20"/>
                <w:szCs w:val="21"/>
                <w:lang w:val="es-ES"/>
              </w:rPr>
            </w:pPr>
            <w:r w:rsidRPr="0068118C">
              <w:rPr>
                <w:rFonts w:eastAsia="Calibri"/>
                <w:i/>
                <w:sz w:val="20"/>
                <w:szCs w:val="21"/>
                <w:lang w:val="es-HN"/>
              </w:rPr>
              <w:t>Abt Associates, Inc</w:t>
            </w:r>
            <w:r w:rsidRPr="0068118C">
              <w:rPr>
                <w:rFonts w:eastAsia="Calibri"/>
                <w:i/>
                <w:sz w:val="20"/>
                <w:szCs w:val="21"/>
                <w:lang w:val="es-ES"/>
              </w:rPr>
              <w:t xml:space="preserve"> </w:t>
            </w: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68118C">
            <w:pPr>
              <w:ind w:left="360"/>
              <w:rPr>
                <w:rFonts w:ascii="Calibri" w:eastAsia="Calibri" w:hAnsi="Calibri"/>
                <w:sz w:val="22"/>
                <w:szCs w:val="22"/>
                <w:lang w:val="es-ES"/>
              </w:rPr>
            </w:pPr>
          </w:p>
        </w:tc>
        <w:tc>
          <w:tcPr>
            <w:tcW w:w="2351" w:type="dxa"/>
          </w:tcPr>
          <w:p w:rsidR="0068118C" w:rsidRPr="0068118C" w:rsidRDefault="0068118C" w:rsidP="0068118C">
            <w:pPr>
              <w:jc w:val="center"/>
              <w:rPr>
                <w:rFonts w:eastAsia="Calibri"/>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r w:rsidRPr="0068118C">
              <w:rPr>
                <w:rFonts w:ascii="Arial Narrow" w:eastAsia="Calibri" w:hAnsi="Arial Narrow"/>
                <w:sz w:val="20"/>
                <w:szCs w:val="22"/>
                <w:lang w:val="es-ES"/>
              </w:rPr>
              <w:t>12:20 - 12:30 pm</w:t>
            </w:r>
          </w:p>
        </w:tc>
        <w:tc>
          <w:tcPr>
            <w:tcW w:w="5103" w:type="dxa"/>
          </w:tcPr>
          <w:p w:rsidR="0068118C" w:rsidRPr="0068118C" w:rsidRDefault="0068118C" w:rsidP="0068118C">
            <w:pPr>
              <w:rPr>
                <w:rFonts w:ascii="Calibri" w:eastAsia="Calibri" w:hAnsi="Calibri"/>
                <w:b/>
                <w:sz w:val="21"/>
                <w:szCs w:val="21"/>
                <w:lang w:val="es-ES"/>
              </w:rPr>
            </w:pPr>
            <w:r w:rsidRPr="0068118C">
              <w:rPr>
                <w:rFonts w:ascii="Calibri" w:eastAsia="Calibri" w:hAnsi="Calibri"/>
                <w:b/>
                <w:sz w:val="21"/>
                <w:szCs w:val="21"/>
                <w:lang w:val="es-ES"/>
              </w:rPr>
              <w:t>Clausura del Taller</w:t>
            </w:r>
          </w:p>
        </w:tc>
        <w:tc>
          <w:tcPr>
            <w:tcW w:w="2351" w:type="dxa"/>
          </w:tcPr>
          <w:p w:rsidR="0068118C" w:rsidRPr="0068118C" w:rsidRDefault="0068118C" w:rsidP="0068118C">
            <w:pPr>
              <w:jc w:val="center"/>
              <w:rPr>
                <w:rFonts w:eastAsia="Calibri"/>
                <w:i/>
                <w:sz w:val="20"/>
                <w:szCs w:val="21"/>
                <w:lang w:val="es-ES"/>
              </w:rPr>
            </w:pP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C2763C">
            <w:pPr>
              <w:numPr>
                <w:ilvl w:val="0"/>
                <w:numId w:val="23"/>
              </w:numPr>
              <w:spacing w:after="200" w:line="276" w:lineRule="auto"/>
              <w:rPr>
                <w:rFonts w:ascii="Arial Narrow" w:eastAsia="Calibri" w:hAnsi="Arial Narrow"/>
                <w:sz w:val="21"/>
                <w:szCs w:val="21"/>
                <w:lang w:val="es-ES"/>
              </w:rPr>
            </w:pPr>
            <w:r w:rsidRPr="0068118C">
              <w:rPr>
                <w:rFonts w:ascii="Arial Narrow" w:eastAsia="Calibri" w:hAnsi="Arial Narrow"/>
                <w:sz w:val="21"/>
                <w:szCs w:val="21"/>
                <w:lang w:val="es-ES"/>
              </w:rPr>
              <w:t>Palabras de Clausura</w:t>
            </w:r>
          </w:p>
        </w:tc>
        <w:tc>
          <w:tcPr>
            <w:tcW w:w="2351" w:type="dxa"/>
          </w:tcPr>
          <w:p w:rsidR="0068118C" w:rsidRPr="0068118C" w:rsidRDefault="0068118C" w:rsidP="0068118C">
            <w:pPr>
              <w:jc w:val="center"/>
              <w:rPr>
                <w:rFonts w:eastAsia="Calibri"/>
                <w:i/>
                <w:sz w:val="20"/>
                <w:szCs w:val="21"/>
                <w:lang w:val="es-ES"/>
              </w:rPr>
            </w:pPr>
            <w:r w:rsidRPr="0068118C">
              <w:rPr>
                <w:rFonts w:eastAsia="Calibri"/>
                <w:i/>
                <w:sz w:val="20"/>
                <w:szCs w:val="21"/>
                <w:lang w:val="es-ES"/>
              </w:rPr>
              <w:t xml:space="preserve">Representante de la Secretaría de Salud </w:t>
            </w:r>
          </w:p>
        </w:tc>
      </w:tr>
      <w:tr w:rsidR="0068118C" w:rsidRPr="0068118C" w:rsidTr="0068118C">
        <w:tc>
          <w:tcPr>
            <w:tcW w:w="1526" w:type="dxa"/>
          </w:tcPr>
          <w:p w:rsidR="0068118C" w:rsidRPr="0068118C" w:rsidRDefault="0068118C" w:rsidP="0068118C">
            <w:pPr>
              <w:jc w:val="both"/>
              <w:rPr>
                <w:rFonts w:ascii="Arial Narrow" w:eastAsia="Calibri" w:hAnsi="Arial Narrow"/>
                <w:sz w:val="20"/>
                <w:szCs w:val="22"/>
                <w:lang w:val="es-ES"/>
              </w:rPr>
            </w:pPr>
          </w:p>
        </w:tc>
        <w:tc>
          <w:tcPr>
            <w:tcW w:w="5103" w:type="dxa"/>
          </w:tcPr>
          <w:p w:rsidR="0068118C" w:rsidRPr="0068118C" w:rsidRDefault="0068118C" w:rsidP="0068118C">
            <w:pPr>
              <w:ind w:left="360"/>
              <w:rPr>
                <w:rFonts w:ascii="Calibri" w:eastAsia="Calibri" w:hAnsi="Calibri"/>
                <w:sz w:val="22"/>
                <w:szCs w:val="22"/>
                <w:lang w:val="es-ES"/>
              </w:rPr>
            </w:pPr>
          </w:p>
        </w:tc>
        <w:tc>
          <w:tcPr>
            <w:tcW w:w="2351" w:type="dxa"/>
          </w:tcPr>
          <w:p w:rsidR="0068118C" w:rsidRPr="0068118C" w:rsidRDefault="0068118C" w:rsidP="0068118C">
            <w:pPr>
              <w:jc w:val="center"/>
              <w:rPr>
                <w:rFonts w:eastAsia="Calibri"/>
                <w:i/>
                <w:sz w:val="20"/>
                <w:szCs w:val="21"/>
                <w:lang w:val="es-ES"/>
              </w:rPr>
            </w:pPr>
          </w:p>
        </w:tc>
      </w:tr>
      <w:tr w:rsidR="0068118C" w:rsidRPr="0068118C" w:rsidTr="0068118C">
        <w:tc>
          <w:tcPr>
            <w:tcW w:w="1526" w:type="dxa"/>
            <w:shd w:val="clear" w:color="auto" w:fill="D9D9D9"/>
          </w:tcPr>
          <w:p w:rsidR="0068118C" w:rsidRPr="0068118C" w:rsidRDefault="0068118C" w:rsidP="0068118C">
            <w:pPr>
              <w:jc w:val="both"/>
              <w:rPr>
                <w:rFonts w:ascii="Arial Narrow" w:eastAsia="Calibri" w:hAnsi="Arial Narrow"/>
                <w:sz w:val="20"/>
                <w:szCs w:val="22"/>
                <w:lang w:val="es-ES"/>
              </w:rPr>
            </w:pPr>
            <w:r w:rsidRPr="0068118C">
              <w:rPr>
                <w:rFonts w:ascii="Arial Narrow" w:eastAsia="Calibri" w:hAnsi="Arial Narrow"/>
                <w:sz w:val="20"/>
                <w:szCs w:val="22"/>
                <w:lang w:val="es-ES"/>
              </w:rPr>
              <w:lastRenderedPageBreak/>
              <w:t>12:30 – 1:30 pm.</w:t>
            </w:r>
          </w:p>
        </w:tc>
        <w:tc>
          <w:tcPr>
            <w:tcW w:w="5103" w:type="dxa"/>
            <w:shd w:val="clear" w:color="auto" w:fill="D9D9D9"/>
          </w:tcPr>
          <w:p w:rsidR="0068118C" w:rsidRPr="0068118C" w:rsidRDefault="0068118C" w:rsidP="0068118C">
            <w:pPr>
              <w:ind w:left="360"/>
              <w:jc w:val="center"/>
              <w:rPr>
                <w:rFonts w:ascii="Calibri" w:eastAsia="Calibri" w:hAnsi="Calibri"/>
                <w:sz w:val="22"/>
                <w:szCs w:val="22"/>
                <w:lang w:val="es-ES"/>
              </w:rPr>
            </w:pPr>
            <w:r w:rsidRPr="0068118C">
              <w:rPr>
                <w:rFonts w:ascii="Monotype Corsiva" w:eastAsia="Calibri" w:hAnsi="Monotype Corsiva"/>
                <w:b/>
                <w:sz w:val="22"/>
                <w:szCs w:val="21"/>
                <w:lang w:val="es-ES"/>
              </w:rPr>
              <w:t>A l m u e r z o</w:t>
            </w:r>
          </w:p>
        </w:tc>
        <w:tc>
          <w:tcPr>
            <w:tcW w:w="2351" w:type="dxa"/>
            <w:shd w:val="clear" w:color="auto" w:fill="D9D9D9"/>
          </w:tcPr>
          <w:p w:rsidR="0068118C" w:rsidRPr="0068118C" w:rsidRDefault="0068118C" w:rsidP="0068118C">
            <w:pPr>
              <w:jc w:val="center"/>
              <w:rPr>
                <w:rFonts w:eastAsia="Calibri"/>
                <w:i/>
                <w:sz w:val="21"/>
                <w:szCs w:val="21"/>
                <w:lang w:val="es-ES"/>
              </w:rPr>
            </w:pPr>
          </w:p>
        </w:tc>
      </w:tr>
      <w:tr w:rsidR="0068118C" w:rsidRPr="0068118C" w:rsidTr="0068118C">
        <w:tc>
          <w:tcPr>
            <w:tcW w:w="1526" w:type="dxa"/>
            <w:tcBorders>
              <w:bottom w:val="single" w:sz="4" w:space="0" w:color="0F243E"/>
            </w:tcBorders>
            <w:shd w:val="clear" w:color="auto" w:fill="FFFFFF"/>
          </w:tcPr>
          <w:p w:rsidR="0068118C" w:rsidRPr="0068118C" w:rsidRDefault="0068118C" w:rsidP="0068118C">
            <w:pPr>
              <w:jc w:val="both"/>
              <w:rPr>
                <w:rFonts w:ascii="Arial Narrow" w:eastAsia="Calibri" w:hAnsi="Arial Narrow"/>
                <w:sz w:val="20"/>
                <w:szCs w:val="22"/>
                <w:lang w:val="es-ES"/>
              </w:rPr>
            </w:pPr>
          </w:p>
        </w:tc>
        <w:tc>
          <w:tcPr>
            <w:tcW w:w="5103" w:type="dxa"/>
            <w:tcBorders>
              <w:bottom w:val="single" w:sz="4" w:space="0" w:color="0F243E"/>
            </w:tcBorders>
            <w:shd w:val="clear" w:color="auto" w:fill="FFFFFF"/>
          </w:tcPr>
          <w:p w:rsidR="0068118C" w:rsidRPr="0068118C" w:rsidRDefault="0068118C" w:rsidP="0068118C">
            <w:pPr>
              <w:ind w:left="360"/>
              <w:jc w:val="center"/>
              <w:rPr>
                <w:rFonts w:ascii="Monotype Corsiva" w:eastAsia="Calibri" w:hAnsi="Monotype Corsiva"/>
                <w:b/>
                <w:sz w:val="22"/>
                <w:szCs w:val="21"/>
                <w:lang w:val="es-ES"/>
              </w:rPr>
            </w:pPr>
          </w:p>
        </w:tc>
        <w:tc>
          <w:tcPr>
            <w:tcW w:w="2351" w:type="dxa"/>
            <w:tcBorders>
              <w:bottom w:val="single" w:sz="4" w:space="0" w:color="0F243E"/>
            </w:tcBorders>
            <w:shd w:val="clear" w:color="auto" w:fill="FFFFFF"/>
          </w:tcPr>
          <w:p w:rsidR="0068118C" w:rsidRPr="0068118C" w:rsidRDefault="0068118C" w:rsidP="0068118C">
            <w:pPr>
              <w:jc w:val="center"/>
              <w:rPr>
                <w:rFonts w:eastAsia="Calibri"/>
                <w:i/>
                <w:sz w:val="21"/>
                <w:szCs w:val="21"/>
                <w:lang w:val="es-ES"/>
              </w:rPr>
            </w:pPr>
          </w:p>
        </w:tc>
      </w:tr>
    </w:tbl>
    <w:p w:rsidR="00597DB2" w:rsidRDefault="00597DB2" w:rsidP="0068118C">
      <w:pPr>
        <w:rPr>
          <w:rFonts w:ascii="Gill Sans Std" w:hAnsi="Gill Sans Std"/>
          <w:b/>
          <w:color w:val="004990"/>
          <w:sz w:val="44"/>
          <w:szCs w:val="44"/>
        </w:rPr>
      </w:pPr>
    </w:p>
    <w:p w:rsidR="00CF4692" w:rsidRPr="00697BAD" w:rsidRDefault="0068118C" w:rsidP="00697BAD">
      <w:pPr>
        <w:pStyle w:val="DPr-HeadingA"/>
      </w:pPr>
      <w:bookmarkStart w:id="67" w:name="_Toc386456729"/>
      <w:r w:rsidRPr="00697BAD">
        <w:t>Participant Instructions Group Work 1 –</w:t>
      </w:r>
      <w:bookmarkStart w:id="68" w:name="_Toc386456730"/>
      <w:bookmarkEnd w:id="67"/>
      <w:r w:rsidRPr="00697BAD">
        <w:t>Sharing successes, c</w:t>
      </w:r>
      <w:r w:rsidR="00CF4692" w:rsidRPr="00697BAD">
        <w:t>hallenges, and future direction</w:t>
      </w:r>
      <w:bookmarkEnd w:id="68"/>
    </w:p>
    <w:p w:rsidR="0068118C" w:rsidRPr="0068118C" w:rsidRDefault="0068118C" w:rsidP="0068118C">
      <w:pPr>
        <w:rPr>
          <w:rFonts w:ascii="Gill Sans Std" w:hAnsi="Gill Sans Std"/>
          <w:b/>
          <w:color w:val="004990"/>
        </w:rPr>
      </w:pPr>
      <w:r w:rsidRPr="0068118C">
        <w:rPr>
          <w:rFonts w:ascii="Gill Sans Std" w:hAnsi="Gill Sans Std"/>
          <w:b/>
          <w:color w:val="004990"/>
        </w:rPr>
        <w:t>Group work session, 08.11.12, 15:00 pm</w:t>
      </w: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7613"/>
      </w:tblGrid>
      <w:tr w:rsidR="0068118C" w:rsidRPr="0068118C" w:rsidTr="0068118C">
        <w:tc>
          <w:tcPr>
            <w:tcW w:w="1081" w:type="pct"/>
            <w:shd w:val="clear" w:color="auto" w:fill="DCDDDE"/>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val="es-ES"/>
              </w:rPr>
            </w:pPr>
            <w:r w:rsidRPr="0068118C">
              <w:rPr>
                <w:rFonts w:ascii="Arial" w:hAnsi="Arial" w:cs="GillSansSTD"/>
                <w:sz w:val="20"/>
                <w:szCs w:val="18"/>
                <w:lang w:val="es-ES"/>
              </w:rPr>
              <w:t>TASK:</w:t>
            </w:r>
          </w:p>
        </w:tc>
        <w:tc>
          <w:tcPr>
            <w:tcW w:w="3919" w:type="pct"/>
            <w:shd w:val="clear" w:color="auto" w:fill="auto"/>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t xml:space="preserve">1. Individually note down your institution/program’s major successes, challenges, and plans for the way forward 2. Share your observations with the group. </w:t>
            </w:r>
          </w:p>
        </w:tc>
      </w:tr>
      <w:tr w:rsidR="0068118C" w:rsidRPr="0068118C" w:rsidTr="0068118C">
        <w:tc>
          <w:tcPr>
            <w:tcW w:w="1081" w:type="pct"/>
            <w:shd w:val="clear" w:color="auto" w:fill="DCDDDE"/>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sz w:val="20"/>
                <w:szCs w:val="18"/>
              </w:rPr>
              <w:t>METHODOLOGY:</w:t>
            </w:r>
          </w:p>
        </w:tc>
        <w:tc>
          <w:tcPr>
            <w:tcW w:w="3919" w:type="pct"/>
            <w:shd w:val="clear" w:color="auto" w:fill="auto"/>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t>Complete in five groups chosen by the facilitators</w:t>
            </w:r>
          </w:p>
        </w:tc>
      </w:tr>
      <w:tr w:rsidR="0068118C" w:rsidRPr="0068118C" w:rsidTr="0068118C">
        <w:tc>
          <w:tcPr>
            <w:tcW w:w="1081" w:type="pct"/>
            <w:shd w:val="clear" w:color="auto" w:fill="DCDDDE"/>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val="es-ES"/>
              </w:rPr>
            </w:pPr>
            <w:r w:rsidRPr="0068118C">
              <w:rPr>
                <w:rFonts w:ascii="Arial" w:hAnsi="Arial" w:cs="GillSansSTD"/>
                <w:sz w:val="20"/>
                <w:szCs w:val="18"/>
                <w:lang w:val="es-ES"/>
              </w:rPr>
              <w:t>OBJECTIVES:</w:t>
            </w:r>
          </w:p>
        </w:tc>
        <w:tc>
          <w:tcPr>
            <w:tcW w:w="3919" w:type="pct"/>
            <w:shd w:val="clear" w:color="auto" w:fill="auto"/>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t>Identify and share your organization/program’s successes, challenges and plans for moving forward to better identify how each participant could contribute in improving access to family planning services</w:t>
            </w:r>
          </w:p>
        </w:tc>
      </w:tr>
      <w:tr w:rsidR="0068118C" w:rsidRPr="0068118C" w:rsidTr="0068118C">
        <w:tc>
          <w:tcPr>
            <w:tcW w:w="1081" w:type="pct"/>
            <w:shd w:val="clear" w:color="auto" w:fill="DCDDDE"/>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sz w:val="20"/>
                <w:szCs w:val="18"/>
              </w:rPr>
              <w:t>REQUIRED MATERIALS:</w:t>
            </w:r>
          </w:p>
        </w:tc>
        <w:tc>
          <w:tcPr>
            <w:tcW w:w="3919" w:type="pct"/>
            <w:shd w:val="clear" w:color="auto" w:fill="auto"/>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t>Table to be filled out by individual (see below), box in middle of table, flip chart to summarize by institution</w:t>
            </w:r>
          </w:p>
        </w:tc>
      </w:tr>
      <w:tr w:rsidR="0068118C" w:rsidRPr="0068118C" w:rsidTr="0068118C">
        <w:tc>
          <w:tcPr>
            <w:tcW w:w="1081" w:type="pct"/>
            <w:shd w:val="clear" w:color="auto" w:fill="DCDDDE"/>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val="es-ES"/>
              </w:rPr>
            </w:pPr>
            <w:r w:rsidRPr="0068118C">
              <w:rPr>
                <w:rFonts w:ascii="Arial" w:hAnsi="Arial" w:cs="GillSansSTD"/>
                <w:sz w:val="20"/>
                <w:szCs w:val="18"/>
                <w:lang w:val="es-ES"/>
              </w:rPr>
              <w:t>REPORT TO:</w:t>
            </w:r>
          </w:p>
        </w:tc>
        <w:tc>
          <w:tcPr>
            <w:tcW w:w="3919" w:type="pct"/>
            <w:shd w:val="clear" w:color="auto" w:fill="auto"/>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t>Facilitator</w:t>
            </w:r>
          </w:p>
        </w:tc>
      </w:tr>
      <w:tr w:rsidR="0068118C" w:rsidRPr="0068118C" w:rsidTr="0068118C">
        <w:tc>
          <w:tcPr>
            <w:tcW w:w="1081" w:type="pct"/>
            <w:shd w:val="clear" w:color="auto" w:fill="DCDDDE"/>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val="es-ES"/>
              </w:rPr>
            </w:pPr>
            <w:r w:rsidRPr="0068118C">
              <w:rPr>
                <w:rFonts w:ascii="Arial" w:hAnsi="Arial" w:cs="GillSansSTD"/>
                <w:sz w:val="20"/>
                <w:szCs w:val="18"/>
                <w:lang w:val="es-ES"/>
              </w:rPr>
              <w:t>TIME ASSIGNED</w:t>
            </w:r>
          </w:p>
        </w:tc>
        <w:tc>
          <w:tcPr>
            <w:tcW w:w="3919" w:type="pct"/>
            <w:shd w:val="clear" w:color="auto" w:fill="auto"/>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t>30 minutes</w:t>
            </w:r>
          </w:p>
        </w:tc>
      </w:tr>
    </w:tbl>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
        <w:gridCol w:w="9234"/>
      </w:tblGrid>
      <w:tr w:rsidR="0068118C" w:rsidRPr="0068118C" w:rsidTr="0068118C">
        <w:trPr>
          <w:cantSplit/>
        </w:trPr>
        <w:tc>
          <w:tcPr>
            <w:tcW w:w="0" w:type="auto"/>
            <w:shd w:val="clear" w:color="auto" w:fill="B0CBEA"/>
          </w:tcPr>
          <w:p w:rsidR="0068118C" w:rsidRPr="0068118C" w:rsidRDefault="0068118C" w:rsidP="0068118C">
            <w:pPr>
              <w:widowControl w:val="0"/>
              <w:suppressAutoHyphens/>
              <w:autoSpaceDE w:val="0"/>
              <w:autoSpaceDN w:val="0"/>
              <w:adjustRightInd w:val="0"/>
              <w:spacing w:after="43" w:line="200" w:lineRule="atLeast"/>
              <w:textAlignment w:val="center"/>
              <w:rPr>
                <w:rFonts w:ascii="Arial" w:hAnsi="Arial" w:cs="GillSansSTD"/>
                <w:b/>
                <w:color w:val="000000"/>
                <w:sz w:val="20"/>
                <w:szCs w:val="18"/>
              </w:rPr>
            </w:pPr>
          </w:p>
        </w:tc>
        <w:tc>
          <w:tcPr>
            <w:tcW w:w="0" w:type="auto"/>
            <w:shd w:val="clear" w:color="auto" w:fill="B0CBEA"/>
          </w:tcPr>
          <w:p w:rsidR="0068118C" w:rsidRPr="0068118C" w:rsidRDefault="0068118C" w:rsidP="0068118C">
            <w:pPr>
              <w:widowControl w:val="0"/>
              <w:suppressAutoHyphens/>
              <w:autoSpaceDE w:val="0"/>
              <w:autoSpaceDN w:val="0"/>
              <w:adjustRightInd w:val="0"/>
              <w:textAlignment w:val="center"/>
              <w:rPr>
                <w:rFonts w:ascii="Arial" w:hAnsi="Arial" w:cs="GillSansSTD"/>
                <w:color w:val="000000"/>
                <w:sz w:val="20"/>
                <w:szCs w:val="18"/>
                <w:lang w:val="es-ES"/>
              </w:rPr>
            </w:pPr>
            <w:r w:rsidRPr="0068118C">
              <w:rPr>
                <w:rFonts w:ascii="Arial" w:hAnsi="Arial" w:cs="GillSansSTD"/>
                <w:sz w:val="20"/>
                <w:szCs w:val="18"/>
                <w:lang w:val="es-ES"/>
              </w:rPr>
              <w:t>Instructions</w:t>
            </w:r>
          </w:p>
        </w:tc>
      </w:tr>
      <w:tr w:rsidR="0068118C" w:rsidRPr="0068118C" w:rsidTr="0068118C">
        <w:trPr>
          <w:cantSplit/>
        </w:trPr>
        <w:tc>
          <w:tcPr>
            <w:tcW w:w="0" w:type="auto"/>
            <w:shd w:val="clear" w:color="auto" w:fill="auto"/>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spacing w:after="43" w:line="200" w:lineRule="atLeast"/>
              <w:textAlignment w:val="center"/>
              <w:rPr>
                <w:rFonts w:ascii="Arial" w:hAnsi="Arial" w:cs="GillSansSTD"/>
                <w:color w:val="000000"/>
                <w:sz w:val="20"/>
                <w:szCs w:val="18"/>
                <w:lang w:val="es-ES"/>
              </w:rPr>
            </w:pPr>
            <w:r w:rsidRPr="0068118C">
              <w:rPr>
                <w:rFonts w:ascii="Arial" w:hAnsi="Arial" w:cs="GillSansSTD"/>
                <w:color w:val="000000"/>
                <w:sz w:val="20"/>
                <w:szCs w:val="18"/>
                <w:lang w:val="es-ES"/>
              </w:rPr>
              <w:t>1</w:t>
            </w:r>
          </w:p>
        </w:tc>
        <w:tc>
          <w:tcPr>
            <w:tcW w:w="0" w:type="auto"/>
            <w:shd w:val="clear" w:color="auto" w:fill="auto"/>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textAlignment w:val="center"/>
              <w:rPr>
                <w:rFonts w:ascii="Arial" w:hAnsi="Arial" w:cs="GillSansSTD"/>
                <w:color w:val="000000"/>
                <w:sz w:val="20"/>
                <w:szCs w:val="18"/>
              </w:rPr>
            </w:pPr>
            <w:r w:rsidRPr="0068118C">
              <w:rPr>
                <w:rFonts w:ascii="Arial" w:hAnsi="Arial" w:cs="GillSansSTD"/>
                <w:color w:val="000000"/>
                <w:sz w:val="20"/>
                <w:szCs w:val="18"/>
              </w:rPr>
              <w:t>Name a moderator to monitor the time, objectives and facilitate the session. Name a secretary to take notes on the flip charts provided.</w:t>
            </w:r>
          </w:p>
          <w:p w:rsidR="0068118C" w:rsidRPr="0068118C" w:rsidRDefault="0068118C" w:rsidP="0068118C">
            <w:pPr>
              <w:widowControl w:val="0"/>
              <w:suppressAutoHyphens/>
              <w:autoSpaceDE w:val="0"/>
              <w:autoSpaceDN w:val="0"/>
              <w:adjustRightInd w:val="0"/>
              <w:spacing w:before="240"/>
              <w:textAlignment w:val="center"/>
              <w:rPr>
                <w:rFonts w:ascii="Arial" w:hAnsi="Arial" w:cs="GillSansSTD"/>
                <w:b/>
                <w:i/>
                <w:color w:val="000000"/>
                <w:sz w:val="20"/>
                <w:szCs w:val="18"/>
              </w:rPr>
            </w:pPr>
            <w:r w:rsidRPr="0068118C">
              <w:rPr>
                <w:rFonts w:ascii="Arial" w:hAnsi="Arial" w:cs="GillSansSTD"/>
                <w:b/>
                <w:i/>
                <w:color w:val="000000"/>
                <w:sz w:val="20"/>
                <w:szCs w:val="18"/>
              </w:rPr>
              <w:t>Suggested time: 2 minutes</w:t>
            </w:r>
          </w:p>
        </w:tc>
      </w:tr>
      <w:tr w:rsidR="0068118C" w:rsidRPr="0068118C" w:rsidTr="0068118C">
        <w:trPr>
          <w:cantSplit/>
        </w:trPr>
        <w:tc>
          <w:tcPr>
            <w:tcW w:w="0" w:type="auto"/>
            <w:shd w:val="clear" w:color="auto" w:fill="auto"/>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spacing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t>2</w:t>
            </w:r>
          </w:p>
        </w:tc>
        <w:tc>
          <w:tcPr>
            <w:tcW w:w="0" w:type="auto"/>
            <w:shd w:val="clear" w:color="auto" w:fill="auto"/>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textAlignment w:val="center"/>
              <w:rPr>
                <w:rFonts w:ascii="Arial" w:hAnsi="Arial" w:cs="GillSansSTD"/>
                <w:color w:val="000000"/>
                <w:sz w:val="20"/>
                <w:szCs w:val="18"/>
              </w:rPr>
            </w:pPr>
            <w:r w:rsidRPr="0068118C">
              <w:rPr>
                <w:rFonts w:ascii="Arial" w:hAnsi="Arial" w:cs="GillSansSTD"/>
                <w:color w:val="000000"/>
                <w:sz w:val="20"/>
                <w:szCs w:val="18"/>
              </w:rPr>
              <w:t xml:space="preserve">Individually read the guide to understand the group work activity and, if needed, resolve questions with the facilitator.  </w:t>
            </w:r>
          </w:p>
          <w:p w:rsidR="0068118C" w:rsidRPr="0068118C" w:rsidRDefault="0068118C" w:rsidP="0068118C">
            <w:pPr>
              <w:widowControl w:val="0"/>
              <w:suppressAutoHyphens/>
              <w:autoSpaceDE w:val="0"/>
              <w:autoSpaceDN w:val="0"/>
              <w:adjustRightInd w:val="0"/>
              <w:spacing w:before="240"/>
              <w:textAlignment w:val="center"/>
              <w:rPr>
                <w:rFonts w:ascii="Arial" w:hAnsi="Arial" w:cs="GillSansSTD"/>
                <w:b/>
                <w:i/>
                <w:color w:val="000000"/>
                <w:sz w:val="20"/>
                <w:szCs w:val="18"/>
                <w:lang w:val="es-ES"/>
              </w:rPr>
            </w:pPr>
            <w:r w:rsidRPr="0068118C">
              <w:rPr>
                <w:rFonts w:ascii="Arial" w:hAnsi="Arial" w:cs="GillSansSTD"/>
                <w:b/>
                <w:i/>
                <w:color w:val="000000"/>
                <w:sz w:val="20"/>
                <w:szCs w:val="18"/>
                <w:lang w:val="es-ES"/>
              </w:rPr>
              <w:t>Suggested time: 2 minutes</w:t>
            </w:r>
          </w:p>
        </w:tc>
      </w:tr>
      <w:tr w:rsidR="0068118C" w:rsidRPr="0068118C" w:rsidTr="0068118C">
        <w:trPr>
          <w:cantSplit/>
        </w:trPr>
        <w:tc>
          <w:tcPr>
            <w:tcW w:w="0" w:type="auto"/>
            <w:shd w:val="clear" w:color="auto" w:fill="auto"/>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spacing w:after="43" w:line="200" w:lineRule="atLeast"/>
              <w:textAlignment w:val="center"/>
              <w:rPr>
                <w:rFonts w:ascii="Arial" w:hAnsi="Arial" w:cs="GillSansSTD"/>
                <w:color w:val="000000"/>
                <w:sz w:val="20"/>
                <w:szCs w:val="18"/>
                <w:lang w:val="es-ES"/>
              </w:rPr>
            </w:pPr>
            <w:r w:rsidRPr="0068118C">
              <w:rPr>
                <w:rFonts w:ascii="Arial" w:hAnsi="Arial" w:cs="GillSansSTD"/>
                <w:color w:val="000000"/>
                <w:sz w:val="20"/>
                <w:szCs w:val="18"/>
                <w:lang w:val="es-ES"/>
              </w:rPr>
              <w:t>3</w:t>
            </w:r>
          </w:p>
        </w:tc>
        <w:tc>
          <w:tcPr>
            <w:tcW w:w="0" w:type="auto"/>
            <w:shd w:val="clear" w:color="auto" w:fill="auto"/>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textAlignment w:val="center"/>
              <w:rPr>
                <w:rFonts w:ascii="Arial" w:hAnsi="Arial" w:cs="GillSansSTD"/>
                <w:color w:val="000000"/>
                <w:sz w:val="20"/>
                <w:szCs w:val="18"/>
              </w:rPr>
            </w:pPr>
            <w:r w:rsidRPr="0068118C">
              <w:rPr>
                <w:rFonts w:ascii="Arial" w:hAnsi="Arial" w:cs="GillSansSTD"/>
                <w:color w:val="000000"/>
                <w:sz w:val="20"/>
                <w:szCs w:val="18"/>
              </w:rPr>
              <w:t xml:space="preserve">Identify your institution/program’s major successes and challenges and plans for the way forward to better serve the family planning market . Write your observations in the first table below. When complete, place your sheet of paper in the box in the middle of the table. </w:t>
            </w:r>
          </w:p>
          <w:p w:rsidR="0068118C" w:rsidRPr="0068118C" w:rsidRDefault="0068118C" w:rsidP="0068118C">
            <w:pPr>
              <w:widowControl w:val="0"/>
              <w:suppressAutoHyphens/>
              <w:autoSpaceDE w:val="0"/>
              <w:autoSpaceDN w:val="0"/>
              <w:adjustRightInd w:val="0"/>
              <w:spacing w:before="240"/>
              <w:textAlignment w:val="center"/>
              <w:rPr>
                <w:rFonts w:ascii="Arial" w:hAnsi="Arial" w:cs="GillSansSTD"/>
                <w:b/>
                <w:color w:val="000000"/>
                <w:sz w:val="20"/>
                <w:szCs w:val="18"/>
              </w:rPr>
            </w:pPr>
            <w:r w:rsidRPr="0068118C">
              <w:rPr>
                <w:rFonts w:ascii="Arial" w:hAnsi="Arial" w:cs="GillSansSTD"/>
                <w:b/>
                <w:i/>
                <w:color w:val="000000"/>
                <w:sz w:val="20"/>
                <w:szCs w:val="18"/>
              </w:rPr>
              <w:t>Suggested time: 6 minutes</w:t>
            </w:r>
          </w:p>
        </w:tc>
      </w:tr>
      <w:tr w:rsidR="0068118C" w:rsidRPr="0068118C" w:rsidTr="0068118C">
        <w:trPr>
          <w:cantSplit/>
        </w:trPr>
        <w:tc>
          <w:tcPr>
            <w:tcW w:w="0" w:type="auto"/>
            <w:shd w:val="clear" w:color="auto" w:fill="auto"/>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spacing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lastRenderedPageBreak/>
              <w:t>4</w:t>
            </w:r>
          </w:p>
        </w:tc>
        <w:tc>
          <w:tcPr>
            <w:tcW w:w="0" w:type="auto"/>
            <w:shd w:val="clear" w:color="auto" w:fill="auto"/>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textAlignment w:val="center"/>
              <w:rPr>
                <w:rFonts w:ascii="Arial" w:hAnsi="Arial" w:cs="Gill Sans"/>
                <w:color w:val="000000"/>
                <w:sz w:val="20"/>
                <w:szCs w:val="18"/>
              </w:rPr>
            </w:pPr>
            <w:r w:rsidRPr="0068118C">
              <w:rPr>
                <w:rFonts w:ascii="Arial" w:hAnsi="Arial" w:cs="Gill Sans"/>
                <w:color w:val="000000"/>
                <w:sz w:val="20"/>
                <w:szCs w:val="18"/>
              </w:rPr>
              <w:t xml:space="preserve">The moderator should randomly select pieces of paper from box and ask the person who submitted the description of their institution/program’s work to summarize his/her points for the group in </w:t>
            </w:r>
            <w:r w:rsidRPr="0068118C">
              <w:rPr>
                <w:rFonts w:ascii="Arial" w:hAnsi="Arial" w:cs="Gill Sans"/>
                <w:b/>
                <w:color w:val="000000"/>
                <w:sz w:val="20"/>
                <w:szCs w:val="18"/>
                <w:u w:val="single"/>
              </w:rPr>
              <w:t>no more than 4 minutes</w:t>
            </w:r>
            <w:r w:rsidRPr="0068118C">
              <w:rPr>
                <w:rFonts w:ascii="Arial" w:hAnsi="Arial" w:cs="Gill Sans"/>
                <w:color w:val="000000"/>
                <w:sz w:val="20"/>
                <w:szCs w:val="18"/>
              </w:rPr>
              <w:t xml:space="preserve">. </w:t>
            </w:r>
          </w:p>
          <w:p w:rsidR="0068118C" w:rsidRPr="0068118C" w:rsidRDefault="0068118C" w:rsidP="0068118C">
            <w:pPr>
              <w:widowControl w:val="0"/>
              <w:suppressAutoHyphens/>
              <w:autoSpaceDE w:val="0"/>
              <w:autoSpaceDN w:val="0"/>
              <w:adjustRightInd w:val="0"/>
              <w:spacing w:before="240"/>
              <w:textAlignment w:val="center"/>
              <w:rPr>
                <w:rFonts w:ascii="Arial" w:hAnsi="Arial" w:cs="Gill Sans"/>
                <w:b/>
                <w:color w:val="000000"/>
                <w:sz w:val="20"/>
                <w:szCs w:val="18"/>
                <w:u w:val="single"/>
              </w:rPr>
            </w:pPr>
            <w:r w:rsidRPr="0068118C">
              <w:rPr>
                <w:rFonts w:ascii="Arial" w:hAnsi="Arial" w:cs="Gill Sans"/>
                <w:color w:val="000000"/>
                <w:sz w:val="20"/>
                <w:szCs w:val="18"/>
              </w:rPr>
              <w:t xml:space="preserve">The secretary should summarize the descriptions provided by his/her colleagues on the flip charts provided. Each paper  should be organized by institution. They will be pasted on the wall after the end of this session. </w:t>
            </w:r>
            <w:r w:rsidRPr="0068118C">
              <w:rPr>
                <w:rFonts w:ascii="Arial" w:hAnsi="Arial" w:cs="Gill Sans"/>
                <w:b/>
                <w:color w:val="000000"/>
                <w:sz w:val="20"/>
                <w:szCs w:val="18"/>
                <w:u w:val="single"/>
              </w:rPr>
              <w:t>During the coffee break the various groups should review the work completed by the other groups.</w:t>
            </w:r>
          </w:p>
          <w:p w:rsidR="0068118C" w:rsidRPr="0068118C" w:rsidRDefault="0068118C" w:rsidP="0068118C">
            <w:pPr>
              <w:widowControl w:val="0"/>
              <w:suppressAutoHyphens/>
              <w:autoSpaceDE w:val="0"/>
              <w:autoSpaceDN w:val="0"/>
              <w:adjustRightInd w:val="0"/>
              <w:spacing w:before="240"/>
              <w:textAlignment w:val="center"/>
              <w:rPr>
                <w:rFonts w:ascii="Arial" w:hAnsi="Arial" w:cs="Gill Sans"/>
                <w:color w:val="000000"/>
                <w:sz w:val="20"/>
                <w:szCs w:val="18"/>
              </w:rPr>
            </w:pPr>
            <w:r w:rsidRPr="0068118C">
              <w:rPr>
                <w:rFonts w:ascii="Arial" w:hAnsi="Arial" w:cs="Gill Sans"/>
                <w:color w:val="000000"/>
                <w:sz w:val="20"/>
                <w:szCs w:val="18"/>
              </w:rPr>
              <w:t xml:space="preserve">At the end of the exercise, the moderator should identify the participant that most effectively and quickly summarized his/her points for the group and he/she will win a prize. </w:t>
            </w:r>
          </w:p>
          <w:p w:rsidR="0068118C" w:rsidRPr="0068118C" w:rsidRDefault="0068118C" w:rsidP="0068118C">
            <w:pPr>
              <w:widowControl w:val="0"/>
              <w:suppressAutoHyphens/>
              <w:autoSpaceDE w:val="0"/>
              <w:autoSpaceDN w:val="0"/>
              <w:adjustRightInd w:val="0"/>
              <w:spacing w:before="240"/>
              <w:textAlignment w:val="center"/>
              <w:rPr>
                <w:rFonts w:ascii="Arial" w:hAnsi="Arial" w:cs="GillSansSTD"/>
                <w:color w:val="000000"/>
                <w:sz w:val="20"/>
                <w:szCs w:val="18"/>
              </w:rPr>
            </w:pPr>
          </w:p>
          <w:p w:rsidR="0068118C" w:rsidRPr="0068118C" w:rsidRDefault="0068118C" w:rsidP="0068118C">
            <w:pPr>
              <w:widowControl w:val="0"/>
              <w:suppressAutoHyphens/>
              <w:autoSpaceDE w:val="0"/>
              <w:autoSpaceDN w:val="0"/>
              <w:adjustRightInd w:val="0"/>
              <w:spacing w:before="240"/>
              <w:textAlignment w:val="center"/>
              <w:rPr>
                <w:rFonts w:ascii="Arial" w:hAnsi="Arial" w:cs="GillSansSTD"/>
                <w:color w:val="000000"/>
                <w:sz w:val="20"/>
                <w:szCs w:val="18"/>
              </w:rPr>
            </w:pPr>
            <w:r w:rsidRPr="0068118C">
              <w:rPr>
                <w:rFonts w:ascii="Arial" w:hAnsi="Arial" w:cs="GillSansSTD"/>
                <w:b/>
                <w:i/>
                <w:color w:val="000000"/>
                <w:sz w:val="20"/>
                <w:szCs w:val="18"/>
              </w:rPr>
              <w:t>Suggested time: 20 minutes</w:t>
            </w:r>
          </w:p>
        </w:tc>
      </w:tr>
    </w:tbl>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b/>
          <w:color w:val="000000"/>
          <w:sz w:val="18"/>
          <w:szCs w:val="18"/>
        </w:rPr>
      </w:pP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b/>
          <w:color w:val="000000"/>
          <w:sz w:val="32"/>
          <w:szCs w:val="18"/>
        </w:rPr>
      </w:pPr>
      <w:r w:rsidRPr="0068118C">
        <w:rPr>
          <w:rFonts w:ascii="Arial" w:hAnsi="Arial" w:cs="GillSansSTD"/>
          <w:b/>
          <w:color w:val="000000"/>
          <w:sz w:val="32"/>
          <w:szCs w:val="18"/>
        </w:rPr>
        <w:t>Table 1</w:t>
      </w:r>
      <w:r w:rsidR="00CF4692">
        <w:rPr>
          <w:rFonts w:ascii="Arial" w:hAnsi="Arial" w:cs="GillSansSTD"/>
          <w:b/>
          <w:color w:val="000000"/>
          <w:sz w:val="32"/>
          <w:szCs w:val="18"/>
        </w:rPr>
        <w:t>:</w:t>
      </w:r>
      <w:r w:rsidRPr="0068118C">
        <w:rPr>
          <w:rFonts w:ascii="Arial" w:hAnsi="Arial" w:cs="GillSansSTD"/>
          <w:b/>
          <w:color w:val="000000"/>
          <w:sz w:val="32"/>
          <w:szCs w:val="18"/>
        </w:rPr>
        <w:t xml:space="preserve"> To be used to take individual notes. </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b/>
          <w:color w:val="000000"/>
          <w:sz w:val="32"/>
          <w:szCs w:val="18"/>
        </w:rPr>
      </w:pPr>
      <w:r w:rsidRPr="0068118C">
        <w:rPr>
          <w:rFonts w:ascii="Arial" w:hAnsi="Arial" w:cs="GillSansSTD"/>
          <w:b/>
          <w:color w:val="000000"/>
          <w:sz w:val="32"/>
          <w:szCs w:val="18"/>
        </w:rPr>
        <w:t xml:space="preserve">Name of your Institution: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3198"/>
        <w:gridCol w:w="3184"/>
      </w:tblGrid>
      <w:tr w:rsidR="0068118C" w:rsidRPr="0068118C" w:rsidTr="0068118C">
        <w:tc>
          <w:tcPr>
            <w:tcW w:w="3432" w:type="dxa"/>
            <w:shd w:val="clear" w:color="auto" w:fill="D9D9D9"/>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18"/>
              </w:rPr>
            </w:pPr>
            <w:r w:rsidRPr="0068118C">
              <w:rPr>
                <w:rFonts w:ascii="Arial" w:hAnsi="Arial" w:cs="GillSansSTD"/>
                <w:b/>
                <w:color w:val="000000"/>
                <w:sz w:val="22"/>
                <w:szCs w:val="18"/>
              </w:rPr>
              <w:t>Major Successes</w:t>
            </w:r>
          </w:p>
        </w:tc>
        <w:tc>
          <w:tcPr>
            <w:tcW w:w="3432" w:type="dxa"/>
            <w:shd w:val="clear" w:color="auto" w:fill="D9D9D9"/>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18"/>
              </w:rPr>
            </w:pPr>
            <w:r w:rsidRPr="0068118C">
              <w:rPr>
                <w:rFonts w:ascii="Arial" w:hAnsi="Arial" w:cs="GillSansSTD"/>
                <w:b/>
                <w:color w:val="000000"/>
                <w:sz w:val="22"/>
                <w:szCs w:val="18"/>
              </w:rPr>
              <w:t>Major Challenges</w:t>
            </w:r>
          </w:p>
        </w:tc>
        <w:tc>
          <w:tcPr>
            <w:tcW w:w="3432" w:type="dxa"/>
            <w:shd w:val="clear" w:color="auto" w:fill="D9D9D9"/>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18"/>
              </w:rPr>
            </w:pPr>
            <w:r w:rsidRPr="0068118C">
              <w:rPr>
                <w:rFonts w:ascii="Arial" w:hAnsi="Arial" w:cs="GillSansSTD"/>
                <w:b/>
                <w:color w:val="000000"/>
                <w:sz w:val="22"/>
                <w:szCs w:val="18"/>
              </w:rPr>
              <w:t>Plans for the way forward</w:t>
            </w:r>
          </w:p>
        </w:tc>
      </w:tr>
      <w:tr w:rsidR="0068118C" w:rsidRPr="0068118C" w:rsidTr="0068118C">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18"/>
              </w:rPr>
            </w:pPr>
            <w:r w:rsidRPr="0068118C">
              <w:rPr>
                <w:rFonts w:ascii="Arial" w:hAnsi="Arial" w:cs="GillSansSTD"/>
                <w:i/>
                <w:color w:val="000000"/>
                <w:sz w:val="22"/>
                <w:szCs w:val="18"/>
              </w:rPr>
              <w:t>Example. We have increased the use of injectable in rural areas and among the poor through our community level outreach activities and service provision</w:t>
            </w:r>
          </w:p>
        </w:tc>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r w:rsidRPr="0068118C">
              <w:rPr>
                <w:rFonts w:ascii="Arial" w:hAnsi="Arial" w:cs="GillSansSTD"/>
                <w:i/>
                <w:color w:val="000000"/>
                <w:sz w:val="22"/>
                <w:szCs w:val="18"/>
              </w:rPr>
              <w:t>Example. Women continue to be concerned about using long-acting and permanent methods</w:t>
            </w:r>
          </w:p>
        </w:tc>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r w:rsidRPr="0068118C">
              <w:rPr>
                <w:rFonts w:ascii="Arial" w:hAnsi="Arial" w:cs="GillSansSTD"/>
                <w:i/>
                <w:color w:val="000000"/>
                <w:sz w:val="22"/>
                <w:szCs w:val="18"/>
              </w:rPr>
              <w:t>Example. Continue to strengthen our capacity to provide long-acting and permanent methods</w:t>
            </w:r>
          </w:p>
        </w:tc>
      </w:tr>
      <w:tr w:rsidR="0068118C" w:rsidRPr="0068118C" w:rsidTr="0068118C">
        <w:trPr>
          <w:trHeight w:val="2177"/>
        </w:trPr>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p>
        </w:tc>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p>
        </w:tc>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p>
        </w:tc>
      </w:tr>
      <w:tr w:rsidR="0068118C" w:rsidRPr="0068118C" w:rsidTr="0068118C">
        <w:trPr>
          <w:trHeight w:val="2330"/>
        </w:trPr>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p>
        </w:tc>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p>
        </w:tc>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p>
        </w:tc>
      </w:tr>
      <w:tr w:rsidR="0068118C" w:rsidRPr="0068118C" w:rsidTr="0068118C">
        <w:trPr>
          <w:trHeight w:val="2240"/>
        </w:trPr>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p>
        </w:tc>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p>
        </w:tc>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p>
        </w:tc>
      </w:tr>
      <w:tr w:rsidR="0068118C" w:rsidRPr="0068118C" w:rsidTr="0068118C">
        <w:trPr>
          <w:trHeight w:val="2150"/>
        </w:trPr>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p>
        </w:tc>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p>
        </w:tc>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p>
        </w:tc>
      </w:tr>
      <w:tr w:rsidR="0068118C" w:rsidRPr="0068118C" w:rsidTr="0068118C">
        <w:trPr>
          <w:trHeight w:val="1970"/>
        </w:trPr>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p>
        </w:tc>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p>
        </w:tc>
        <w:tc>
          <w:tcPr>
            <w:tcW w:w="3432" w:type="dxa"/>
            <w:shd w:val="clear" w:color="auto" w:fill="auto"/>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2"/>
                <w:szCs w:val="18"/>
              </w:rPr>
            </w:pPr>
          </w:p>
        </w:tc>
      </w:tr>
    </w:tbl>
    <w:p w:rsidR="0068118C" w:rsidRPr="0068118C" w:rsidRDefault="0068118C" w:rsidP="0068118C">
      <w:pPr>
        <w:spacing w:after="200" w:line="276" w:lineRule="auto"/>
        <w:rPr>
          <w:rFonts w:ascii="Calibri" w:eastAsia="Calibri" w:hAnsi="Calibri"/>
          <w:sz w:val="22"/>
          <w:szCs w:val="22"/>
          <w:lang w:val="en-GB"/>
        </w:rPr>
      </w:pPr>
    </w:p>
    <w:p w:rsidR="0068118C" w:rsidRDefault="0068118C" w:rsidP="00227140">
      <w:pPr>
        <w:pStyle w:val="ChapterTitle"/>
      </w:pPr>
    </w:p>
    <w:p w:rsidR="0068118C" w:rsidRDefault="0068118C" w:rsidP="00227140">
      <w:pPr>
        <w:pStyle w:val="ChapterTitle"/>
      </w:pPr>
      <w:r>
        <w:br w:type="page"/>
      </w:r>
    </w:p>
    <w:p w:rsidR="0068118C" w:rsidRPr="0068118C" w:rsidRDefault="0068118C" w:rsidP="00597DB2">
      <w:pPr>
        <w:pStyle w:val="DPr-HeadingA"/>
      </w:pPr>
      <w:r>
        <w:br w:type="page"/>
      </w:r>
      <w:bookmarkStart w:id="69" w:name="_Toc386456731"/>
      <w:r w:rsidRPr="0068118C">
        <w:lastRenderedPageBreak/>
        <w:t>Facilitator’s Guide – Geographic Mapping</w:t>
      </w:r>
      <w:bookmarkEnd w:id="69"/>
    </w:p>
    <w:p w:rsidR="0068118C" w:rsidRPr="00CF4692" w:rsidRDefault="0068118C" w:rsidP="0068118C">
      <w:pPr>
        <w:rPr>
          <w:rFonts w:ascii="Arial" w:hAnsi="Arial" w:cs="Arial"/>
          <w:b/>
          <w:color w:val="004990"/>
        </w:rPr>
      </w:pPr>
    </w:p>
    <w:p w:rsidR="0068118C" w:rsidRPr="00CF4692" w:rsidRDefault="0068118C" w:rsidP="0068118C">
      <w:pPr>
        <w:rPr>
          <w:rFonts w:ascii="Arial" w:hAnsi="Arial" w:cs="Arial"/>
          <w:b/>
          <w:color w:val="004990"/>
        </w:rPr>
      </w:pPr>
      <w:r w:rsidRPr="00CF4692">
        <w:rPr>
          <w:rFonts w:ascii="Arial" w:hAnsi="Arial" w:cs="Arial"/>
          <w:b/>
          <w:color w:val="004990"/>
        </w:rPr>
        <w:t>Plenary session, 08.Nov.12, 13:30 pm</w:t>
      </w:r>
    </w:p>
    <w:p w:rsidR="0068118C" w:rsidRPr="0068118C" w:rsidRDefault="0068118C" w:rsidP="0068118C">
      <w:pPr>
        <w:widowControl w:val="0"/>
        <w:suppressAutoHyphens/>
        <w:autoSpaceDE w:val="0"/>
        <w:autoSpaceDN w:val="0"/>
        <w:adjustRightInd w:val="0"/>
        <w:spacing w:line="290" w:lineRule="atLeast"/>
        <w:textAlignment w:val="center"/>
        <w:rPr>
          <w:rFonts w:cs="AGaramondPro-Regular"/>
          <w:b/>
          <w:color w:val="000000"/>
          <w:sz w:val="23"/>
          <w:szCs w:val="26"/>
          <w:u w:val="single"/>
          <w:lang w:eastAsia="es-ES"/>
        </w:rPr>
      </w:pPr>
    </w:p>
    <w:p w:rsidR="0068118C" w:rsidRPr="0068118C" w:rsidRDefault="0068118C" w:rsidP="0068118C">
      <w:pPr>
        <w:widowControl w:val="0"/>
        <w:suppressAutoHyphens/>
        <w:autoSpaceDE w:val="0"/>
        <w:autoSpaceDN w:val="0"/>
        <w:adjustRightInd w:val="0"/>
        <w:spacing w:after="180" w:line="290" w:lineRule="atLeast"/>
        <w:textAlignment w:val="center"/>
        <w:rPr>
          <w:rFonts w:cs="AGaramondPro-Regular"/>
          <w:b/>
          <w:color w:val="000000"/>
          <w:sz w:val="23"/>
          <w:szCs w:val="26"/>
          <w:u w:val="single"/>
          <w:lang w:eastAsia="es-ES"/>
        </w:rPr>
      </w:pPr>
      <w:r w:rsidRPr="0068118C">
        <w:rPr>
          <w:rFonts w:cs="AGaramondPro-Regular"/>
          <w:b/>
          <w:color w:val="000000"/>
          <w:sz w:val="23"/>
          <w:szCs w:val="26"/>
          <w:u w:val="single"/>
          <w:lang w:eastAsia="es-ES"/>
        </w:rPr>
        <w:t>Note: This guide is not given to participants.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7553"/>
      </w:tblGrid>
      <w:tr w:rsidR="0068118C" w:rsidRPr="0068118C" w:rsidTr="0068118C">
        <w:tc>
          <w:tcPr>
            <w:tcW w:w="1062" w:type="pct"/>
            <w:shd w:val="clear" w:color="auto" w:fill="DCDDDE"/>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val="es-ES" w:eastAsia="es-ES"/>
              </w:rPr>
            </w:pPr>
            <w:r w:rsidRPr="0068118C">
              <w:rPr>
                <w:rFonts w:ascii="Arial" w:hAnsi="Arial" w:cs="GillSansSTD"/>
                <w:sz w:val="20"/>
                <w:szCs w:val="18"/>
                <w:lang w:val="es-ES" w:eastAsia="es-ES"/>
              </w:rPr>
              <w:t>TASK:</w:t>
            </w:r>
          </w:p>
        </w:tc>
        <w:tc>
          <w:tcPr>
            <w:tcW w:w="3938" w:type="pct"/>
            <w:shd w:val="clear" w:color="auto" w:fill="auto"/>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Prepare a map by variable and by provider.  This exercise helps visualize actual supply, opportunities for collaboration, and to identify duplication and gaps in service provision.</w:t>
            </w:r>
          </w:p>
        </w:tc>
      </w:tr>
      <w:tr w:rsidR="0068118C" w:rsidRPr="0068118C" w:rsidTr="0068118C">
        <w:tc>
          <w:tcPr>
            <w:tcW w:w="1062" w:type="pct"/>
            <w:shd w:val="clear" w:color="auto" w:fill="DCDDDE"/>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val="es-ES" w:eastAsia="es-ES"/>
              </w:rPr>
            </w:pPr>
            <w:r w:rsidRPr="0068118C">
              <w:rPr>
                <w:rFonts w:ascii="Arial" w:hAnsi="Arial" w:cs="GillSansSTD"/>
                <w:sz w:val="20"/>
                <w:szCs w:val="18"/>
                <w:lang w:val="es-ES" w:eastAsia="es-ES"/>
              </w:rPr>
              <w:t>METHODOLOGY:</w:t>
            </w:r>
          </w:p>
        </w:tc>
        <w:tc>
          <w:tcPr>
            <w:tcW w:w="3938" w:type="pct"/>
            <w:shd w:val="clear" w:color="auto" w:fill="auto"/>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val="es-ES" w:eastAsia="es-ES"/>
              </w:rPr>
            </w:pPr>
            <w:r w:rsidRPr="0068118C">
              <w:rPr>
                <w:rFonts w:ascii="Arial" w:hAnsi="Arial" w:cs="GillSansSTD"/>
                <w:color w:val="000000"/>
                <w:sz w:val="20"/>
                <w:szCs w:val="18"/>
                <w:lang w:val="es-ES" w:eastAsia="es-ES"/>
              </w:rPr>
              <w:t>Develop in plenary session</w:t>
            </w:r>
          </w:p>
        </w:tc>
      </w:tr>
      <w:tr w:rsidR="0068118C" w:rsidRPr="0068118C" w:rsidTr="0068118C">
        <w:tc>
          <w:tcPr>
            <w:tcW w:w="1062" w:type="pct"/>
            <w:shd w:val="clear" w:color="auto" w:fill="DCDDDE"/>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val="es-ES" w:eastAsia="es-ES"/>
              </w:rPr>
            </w:pPr>
            <w:r w:rsidRPr="0068118C">
              <w:rPr>
                <w:rFonts w:ascii="Arial" w:hAnsi="Arial" w:cs="GillSansSTD"/>
                <w:sz w:val="20"/>
                <w:szCs w:val="18"/>
                <w:lang w:val="es-ES" w:eastAsia="es-ES"/>
              </w:rPr>
              <w:t>OBJECTIVES:</w:t>
            </w:r>
          </w:p>
        </w:tc>
        <w:tc>
          <w:tcPr>
            <w:tcW w:w="3938" w:type="pct"/>
            <w:shd w:val="clear" w:color="auto" w:fill="auto"/>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 xml:space="preserve">Prepare a map that shows the supply of services, products, and providers of FP technical assistance </w:t>
            </w:r>
          </w:p>
        </w:tc>
      </w:tr>
      <w:tr w:rsidR="0068118C" w:rsidRPr="0068118C" w:rsidTr="0068118C">
        <w:tc>
          <w:tcPr>
            <w:tcW w:w="1062" w:type="pct"/>
            <w:shd w:val="clear" w:color="auto" w:fill="DCDDDE"/>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val="es-ES" w:eastAsia="es-ES"/>
              </w:rPr>
            </w:pPr>
            <w:r w:rsidRPr="0068118C">
              <w:rPr>
                <w:rFonts w:ascii="Arial" w:hAnsi="Arial" w:cs="GillSansSTD"/>
                <w:sz w:val="20"/>
                <w:szCs w:val="18"/>
                <w:lang w:val="es-ES" w:eastAsia="es-ES"/>
              </w:rPr>
              <w:t>REQUIRED MATERIALS:</w:t>
            </w:r>
          </w:p>
        </w:tc>
        <w:tc>
          <w:tcPr>
            <w:tcW w:w="3938" w:type="pct"/>
            <w:shd w:val="clear" w:color="auto" w:fill="auto"/>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Map, stickers of different colors and sizes, flip charts</w:t>
            </w:r>
          </w:p>
        </w:tc>
      </w:tr>
      <w:tr w:rsidR="0068118C" w:rsidRPr="0068118C" w:rsidTr="0068118C">
        <w:tc>
          <w:tcPr>
            <w:tcW w:w="1062" w:type="pct"/>
            <w:shd w:val="clear" w:color="auto" w:fill="DCDDDE"/>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val="es-ES" w:eastAsia="es-ES"/>
              </w:rPr>
            </w:pPr>
            <w:r w:rsidRPr="0068118C">
              <w:rPr>
                <w:rFonts w:ascii="Arial" w:hAnsi="Arial" w:cs="GillSansSTD"/>
                <w:sz w:val="20"/>
                <w:szCs w:val="18"/>
                <w:lang w:val="es-ES" w:eastAsia="es-ES"/>
              </w:rPr>
              <w:t>TIME ASSIGNED:</w:t>
            </w:r>
          </w:p>
        </w:tc>
        <w:tc>
          <w:tcPr>
            <w:tcW w:w="3938" w:type="pct"/>
            <w:shd w:val="clear" w:color="auto" w:fill="auto"/>
            <w:tcMar>
              <w:top w:w="72" w:type="dxa"/>
              <w:left w:w="115" w:type="dxa"/>
              <w:bottom w:w="72" w:type="dxa"/>
              <w:right w:w="115" w:type="dxa"/>
            </w:tcMar>
            <w:vAlign w:val="cente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1.5 hours</w:t>
            </w:r>
          </w:p>
        </w:tc>
      </w:tr>
    </w:tbl>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
        <w:gridCol w:w="9247"/>
      </w:tblGrid>
      <w:tr w:rsidR="0068118C" w:rsidRPr="0068118C" w:rsidTr="0068118C">
        <w:trPr>
          <w:trHeight w:val="28"/>
        </w:trPr>
        <w:tc>
          <w:tcPr>
            <w:tcW w:w="5000" w:type="pct"/>
            <w:gridSpan w:val="2"/>
            <w:shd w:val="clear" w:color="auto" w:fill="DCDDDE"/>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rPr>
            </w:pPr>
            <w:bookmarkStart w:id="70" w:name="OLE_LINK4"/>
            <w:r w:rsidRPr="0068118C">
              <w:rPr>
                <w:rFonts w:ascii="Arial" w:hAnsi="Arial" w:cs="GillSansSTD"/>
                <w:color w:val="000000"/>
                <w:sz w:val="20"/>
                <w:szCs w:val="18"/>
              </w:rPr>
              <w:t>Each service provider will place the stickers on a map to highlight the regions, woredas in which they have presence.</w:t>
            </w:r>
          </w:p>
          <w:p w:rsidR="0068118C" w:rsidRPr="0068118C" w:rsidRDefault="0068118C" w:rsidP="0068118C">
            <w:pPr>
              <w:widowControl w:val="0"/>
              <w:shd w:val="clear" w:color="auto" w:fill="DCDDDE"/>
              <w:suppressAutoHyphens/>
              <w:autoSpaceDE w:val="0"/>
              <w:autoSpaceDN w:val="0"/>
              <w:adjustRightInd w:val="0"/>
              <w:spacing w:line="200" w:lineRule="atLeast"/>
              <w:textAlignment w:val="center"/>
              <w:rPr>
                <w:rFonts w:ascii="Arial" w:hAnsi="Arial" w:cs="GillSansSTD"/>
                <w:color w:val="000000"/>
                <w:sz w:val="20"/>
                <w:szCs w:val="18"/>
              </w:rPr>
            </w:pPr>
          </w:p>
          <w:p w:rsidR="0068118C" w:rsidRPr="0068118C" w:rsidRDefault="0068118C" w:rsidP="0068118C">
            <w:pPr>
              <w:widowControl w:val="0"/>
              <w:shd w:val="clear" w:color="auto" w:fill="DCDDDE"/>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t xml:space="preserve">NGO –  </w:t>
            </w:r>
          </w:p>
          <w:p w:rsidR="0068118C" w:rsidRPr="0068118C" w:rsidRDefault="0068118C" w:rsidP="00C2763C">
            <w:pPr>
              <w:widowControl w:val="0"/>
              <w:numPr>
                <w:ilvl w:val="0"/>
                <w:numId w:val="29"/>
              </w:numPr>
              <w:shd w:val="clear" w:color="auto" w:fill="DCDDDE"/>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t>Flag yellow pins: with capacity for short and long-term methods (IUD/surgical)</w:t>
            </w:r>
          </w:p>
          <w:p w:rsidR="0068118C" w:rsidRPr="0068118C" w:rsidRDefault="0068118C" w:rsidP="00C2763C">
            <w:pPr>
              <w:widowControl w:val="0"/>
              <w:numPr>
                <w:ilvl w:val="0"/>
                <w:numId w:val="29"/>
              </w:numPr>
              <w:shd w:val="clear" w:color="auto" w:fill="DCDDDE"/>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t>Small yellow pins: exclusively short-term methods</w:t>
            </w:r>
          </w:p>
          <w:p w:rsidR="0068118C" w:rsidRPr="0068118C" w:rsidRDefault="0068118C" w:rsidP="00C2763C">
            <w:pPr>
              <w:widowControl w:val="0"/>
              <w:numPr>
                <w:ilvl w:val="0"/>
                <w:numId w:val="29"/>
              </w:numPr>
              <w:shd w:val="clear" w:color="auto" w:fill="DCDDDE"/>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t xml:space="preserve">White pins: for the promotion or service delivery targeting adolescents </w:t>
            </w:r>
          </w:p>
          <w:p w:rsidR="0068118C" w:rsidRPr="0068118C" w:rsidRDefault="0068118C" w:rsidP="0068118C">
            <w:pPr>
              <w:widowControl w:val="0"/>
              <w:shd w:val="clear" w:color="auto" w:fill="DCDDDE"/>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lang w:eastAsia="es-ES"/>
              </w:rPr>
              <w:t>Note: The stickers will be placed by woreda for fewer number of facilities.  Even if they have various services, they should place a circle sticker for each woreda. If there are too many to complete exercise, pins should be placed by regional capital</w:t>
            </w:r>
          </w:p>
          <w:p w:rsidR="0068118C" w:rsidRPr="0068118C" w:rsidRDefault="0068118C" w:rsidP="0068118C">
            <w:pPr>
              <w:widowControl w:val="0"/>
              <w:shd w:val="clear" w:color="auto" w:fill="DCDDDE"/>
              <w:suppressAutoHyphens/>
              <w:autoSpaceDE w:val="0"/>
              <w:autoSpaceDN w:val="0"/>
              <w:adjustRightInd w:val="0"/>
              <w:spacing w:line="200" w:lineRule="atLeast"/>
              <w:textAlignment w:val="center"/>
              <w:rPr>
                <w:rFonts w:ascii="Arial" w:hAnsi="Arial" w:cs="GillSansSTD"/>
                <w:color w:val="000000"/>
                <w:sz w:val="20"/>
                <w:szCs w:val="18"/>
              </w:rPr>
            </w:pPr>
          </w:p>
          <w:p w:rsidR="0068118C" w:rsidRPr="0068118C" w:rsidRDefault="0068118C" w:rsidP="0068118C">
            <w:pPr>
              <w:widowControl w:val="0"/>
              <w:shd w:val="clear" w:color="auto" w:fill="DCDDDE"/>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t>International support / technical assistance –</w:t>
            </w:r>
          </w:p>
          <w:p w:rsidR="0068118C" w:rsidRPr="0068118C" w:rsidRDefault="0068118C" w:rsidP="00C2763C">
            <w:pPr>
              <w:widowControl w:val="0"/>
              <w:numPr>
                <w:ilvl w:val="0"/>
                <w:numId w:val="28"/>
              </w:numPr>
              <w:shd w:val="clear" w:color="auto" w:fill="DCDDDE"/>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lang w:eastAsia="es-ES"/>
              </w:rPr>
              <w:t>Flag blue pin: provide technical assistance by entire region</w:t>
            </w:r>
          </w:p>
          <w:p w:rsidR="0068118C" w:rsidRPr="0068118C" w:rsidRDefault="0068118C" w:rsidP="00C2763C">
            <w:pPr>
              <w:widowControl w:val="0"/>
              <w:numPr>
                <w:ilvl w:val="0"/>
                <w:numId w:val="28"/>
              </w:numPr>
              <w:shd w:val="clear" w:color="auto" w:fill="DCDDDE"/>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Small blue pin: provide technical assistance in specific geographically focused area in specific region or woredas</w:t>
            </w:r>
          </w:p>
          <w:p w:rsidR="0068118C" w:rsidRPr="0068118C" w:rsidRDefault="0068118C" w:rsidP="00C2763C">
            <w:pPr>
              <w:widowControl w:val="0"/>
              <w:numPr>
                <w:ilvl w:val="0"/>
                <w:numId w:val="28"/>
              </w:numPr>
              <w:shd w:val="clear" w:color="auto" w:fill="DCDDDE"/>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Small red pin: provide technical assistance concentrated at the national level</w:t>
            </w:r>
          </w:p>
          <w:p w:rsidR="0068118C" w:rsidRPr="0068118C" w:rsidRDefault="0068118C" w:rsidP="00C2763C">
            <w:pPr>
              <w:widowControl w:val="0"/>
              <w:numPr>
                <w:ilvl w:val="0"/>
                <w:numId w:val="28"/>
              </w:numPr>
              <w:shd w:val="clear" w:color="auto" w:fill="DCDDDE"/>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t xml:space="preserve">White flags: for the promotion or service delivery or programs targeting adolescents </w:t>
            </w:r>
          </w:p>
          <w:p w:rsidR="0068118C" w:rsidRPr="0068118C" w:rsidRDefault="0068118C" w:rsidP="0068118C">
            <w:pPr>
              <w:widowControl w:val="0"/>
              <w:shd w:val="clear" w:color="auto" w:fill="DCDDDE"/>
              <w:suppressAutoHyphens/>
              <w:autoSpaceDE w:val="0"/>
              <w:autoSpaceDN w:val="0"/>
              <w:adjustRightInd w:val="0"/>
              <w:spacing w:line="200" w:lineRule="atLeast"/>
              <w:textAlignment w:val="center"/>
              <w:rPr>
                <w:rFonts w:ascii="Arial" w:hAnsi="Arial" w:cs="GillSansSTD"/>
                <w:color w:val="000000"/>
                <w:sz w:val="20"/>
                <w:szCs w:val="18"/>
              </w:rPr>
            </w:pPr>
          </w:p>
          <w:p w:rsidR="0068118C" w:rsidRPr="0068118C" w:rsidRDefault="0068118C" w:rsidP="0068118C">
            <w:pPr>
              <w:widowControl w:val="0"/>
              <w:shd w:val="clear" w:color="auto" w:fill="DCDDDE"/>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t xml:space="preserve">Ministry of Health – </w:t>
            </w:r>
          </w:p>
          <w:p w:rsidR="0068118C" w:rsidRPr="0068118C" w:rsidRDefault="0068118C" w:rsidP="00C2763C">
            <w:pPr>
              <w:widowControl w:val="0"/>
              <w:numPr>
                <w:ilvl w:val="0"/>
                <w:numId w:val="30"/>
              </w:numPr>
              <w:shd w:val="clear" w:color="auto" w:fill="DCDDDE"/>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t xml:space="preserve">Large green pins: have a presence at the national and regional level </w:t>
            </w:r>
          </w:p>
          <w:p w:rsidR="0068118C" w:rsidRPr="0068118C" w:rsidRDefault="0068118C" w:rsidP="0068118C">
            <w:pPr>
              <w:widowControl w:val="0"/>
              <w:shd w:val="clear" w:color="auto" w:fill="DCDDDE"/>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Note: The stickers will be placed by regional capital.  Even if they have various services, they should place a circle sticker for each region.</w:t>
            </w:r>
          </w:p>
        </w:tc>
      </w:tr>
      <w:tr w:rsidR="0068118C" w:rsidRPr="0068118C" w:rsidTr="0068118C">
        <w:trPr>
          <w:trHeight w:val="112"/>
        </w:trPr>
        <w:tc>
          <w:tcPr>
            <w:tcW w:w="179" w:type="pct"/>
            <w:shd w:val="clear" w:color="auto" w:fill="B0CBEA"/>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p>
        </w:tc>
        <w:tc>
          <w:tcPr>
            <w:tcW w:w="4821" w:type="pct"/>
            <w:shd w:val="clear" w:color="auto" w:fill="B0CBEA"/>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b/>
                <w:color w:val="000000"/>
                <w:sz w:val="20"/>
                <w:szCs w:val="18"/>
                <w:lang w:val="es-ES" w:eastAsia="es-ES"/>
              </w:rPr>
            </w:pPr>
            <w:r w:rsidRPr="0068118C">
              <w:rPr>
                <w:rFonts w:ascii="Arial" w:hAnsi="Arial" w:cs="GillSansSTD"/>
                <w:b/>
                <w:sz w:val="20"/>
                <w:szCs w:val="18"/>
                <w:lang w:val="es-ES" w:eastAsia="es-ES"/>
              </w:rPr>
              <w:t>Instructions</w:t>
            </w:r>
          </w:p>
        </w:tc>
      </w:tr>
      <w:tr w:rsidR="0068118C" w:rsidRPr="0068118C" w:rsidTr="0068118C">
        <w:tc>
          <w:tcPr>
            <w:tcW w:w="179" w:type="pct"/>
            <w:shd w:val="clear" w:color="auto" w:fill="auto"/>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val="es-ES" w:eastAsia="es-ES"/>
              </w:rPr>
            </w:pPr>
            <w:r w:rsidRPr="0068118C">
              <w:rPr>
                <w:rFonts w:ascii="Arial" w:hAnsi="Arial" w:cs="GillSansSTD"/>
                <w:color w:val="000000"/>
                <w:sz w:val="20"/>
                <w:szCs w:val="18"/>
                <w:lang w:val="es-ES" w:eastAsia="es-ES"/>
              </w:rPr>
              <w:t>1</w:t>
            </w:r>
          </w:p>
        </w:tc>
        <w:tc>
          <w:tcPr>
            <w:tcW w:w="4821" w:type="pct"/>
            <w:shd w:val="clear" w:color="auto" w:fill="auto"/>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 xml:space="preserve">The Ministry will place large green stickers in the regions where they have presence.  The FMOH will place their sticker on Addis Ababa and then each of the regions will stand and place their stickers on the regional capitals. </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When each representative stands up he/she will place the sticker on the capital and then answer the following questions. The facilitator will prompt the representative to answer the questions:</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rPr>
              <w:t>Describe the:</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p>
          <w:p w:rsidR="0068118C" w:rsidRPr="0068118C" w:rsidRDefault="0068118C" w:rsidP="0068118C">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20"/>
                <w:szCs w:val="18"/>
              </w:rPr>
            </w:pPr>
            <w:r w:rsidRPr="0068118C">
              <w:rPr>
                <w:rFonts w:ascii="Arial" w:hAnsi="Arial" w:cs="Gill Sans"/>
                <w:color w:val="000000"/>
                <w:sz w:val="20"/>
                <w:szCs w:val="18"/>
              </w:rPr>
              <w:t>Population that your institution/programs serves. Do you have target populations (i.e. in terms of socio-economic level, age, etc.)?</w:t>
            </w:r>
          </w:p>
          <w:p w:rsidR="0068118C" w:rsidRPr="0068118C" w:rsidRDefault="0068118C" w:rsidP="0068118C">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20"/>
                <w:szCs w:val="18"/>
              </w:rPr>
            </w:pPr>
            <w:r w:rsidRPr="0068118C">
              <w:rPr>
                <w:rFonts w:ascii="Arial" w:hAnsi="Arial" w:cs="Gill Sans"/>
                <w:color w:val="000000"/>
                <w:sz w:val="20"/>
                <w:szCs w:val="18"/>
              </w:rPr>
              <w:t>Describe the geographic focus of your programs (i.e. urban, semi-urban, rural, woreda, community level, etc.)</w:t>
            </w:r>
          </w:p>
          <w:p w:rsidR="0068118C" w:rsidRPr="0068118C" w:rsidRDefault="0068118C" w:rsidP="0068118C">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20"/>
                <w:szCs w:val="18"/>
              </w:rPr>
            </w:pPr>
            <w:r w:rsidRPr="0068118C">
              <w:rPr>
                <w:rFonts w:ascii="Arial" w:hAnsi="Arial" w:cs="Gill Sans"/>
                <w:color w:val="000000"/>
                <w:sz w:val="20"/>
                <w:szCs w:val="18"/>
              </w:rPr>
              <w:t xml:space="preserve">Type and brands of methods offered </w:t>
            </w:r>
          </w:p>
          <w:p w:rsidR="0068118C" w:rsidRPr="0068118C" w:rsidRDefault="0068118C" w:rsidP="0068118C">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20"/>
                <w:szCs w:val="18"/>
              </w:rPr>
            </w:pPr>
            <w:r w:rsidRPr="0068118C">
              <w:rPr>
                <w:rFonts w:ascii="Arial" w:hAnsi="Arial" w:cs="Gill Sans"/>
                <w:color w:val="000000"/>
                <w:sz w:val="20"/>
                <w:szCs w:val="18"/>
              </w:rPr>
              <w:t>Family planning service provided by level of care</w:t>
            </w:r>
          </w:p>
          <w:p w:rsidR="0068118C" w:rsidRPr="0068118C" w:rsidRDefault="0068118C" w:rsidP="0068118C">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20"/>
                <w:szCs w:val="18"/>
              </w:rPr>
            </w:pPr>
            <w:r w:rsidRPr="0068118C">
              <w:rPr>
                <w:rFonts w:ascii="Arial" w:hAnsi="Arial" w:cs="Gill Sans"/>
                <w:color w:val="000000"/>
                <w:sz w:val="20"/>
                <w:szCs w:val="18"/>
              </w:rPr>
              <w:t>Any special services/programs offered (i.e. IEC, education, advocacy, etc.)</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i/>
                <w:color w:val="000000"/>
                <w:sz w:val="20"/>
                <w:szCs w:val="18"/>
                <w:lang w:eastAsia="es-ES"/>
              </w:rPr>
            </w:pPr>
            <w:r w:rsidRPr="0068118C">
              <w:rPr>
                <w:rFonts w:ascii="Arial" w:hAnsi="Arial" w:cs="GillSansSTD"/>
                <w:i/>
                <w:color w:val="000000"/>
                <w:sz w:val="20"/>
                <w:szCs w:val="18"/>
                <w:lang w:eastAsia="es-ES"/>
              </w:rPr>
              <w:t>Suggested time: 35 minutes</w:t>
            </w:r>
          </w:p>
        </w:tc>
      </w:tr>
      <w:tr w:rsidR="0068118C" w:rsidRPr="0068118C" w:rsidTr="0068118C">
        <w:tc>
          <w:tcPr>
            <w:tcW w:w="179" w:type="pct"/>
            <w:shd w:val="clear" w:color="auto" w:fill="auto"/>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val="es-ES" w:eastAsia="es-ES"/>
              </w:rPr>
            </w:pPr>
            <w:r w:rsidRPr="0068118C">
              <w:rPr>
                <w:rFonts w:ascii="Arial" w:hAnsi="Arial" w:cs="GillSansSTD"/>
                <w:color w:val="000000"/>
                <w:sz w:val="20"/>
                <w:szCs w:val="18"/>
                <w:lang w:val="es-ES" w:eastAsia="es-ES"/>
              </w:rPr>
              <w:lastRenderedPageBreak/>
              <w:t>3</w:t>
            </w:r>
          </w:p>
        </w:tc>
        <w:tc>
          <w:tcPr>
            <w:tcW w:w="4821" w:type="pct"/>
            <w:shd w:val="clear" w:color="auto" w:fill="auto"/>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The NGOs that provide family planning services directly to the client  (with established clinics or through mobile units) will place yellow and white pins of varying sizes depending on the variables:</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 xml:space="preserve">Where they have health establishments with long-term methods capacity </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Where they have health establishments or work with the community with short-term methods capacity</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rPr>
            </w:pPr>
            <w:r w:rsidRPr="0068118C">
              <w:rPr>
                <w:rFonts w:ascii="Arial" w:hAnsi="Arial" w:cs="GillSansSTD"/>
                <w:color w:val="000000"/>
                <w:sz w:val="20"/>
                <w:szCs w:val="18"/>
              </w:rPr>
              <w:t>Where they have establishments for the promotion or service delivery with a focus on adolescents</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rPr>
            </w:pP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After the mapping, the facilitator will prompt the representative to answer the questions:</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rPr>
              <w:t>Describe the:</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p>
          <w:p w:rsidR="0068118C" w:rsidRPr="0068118C" w:rsidRDefault="0068118C" w:rsidP="0068118C">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20"/>
                <w:szCs w:val="18"/>
              </w:rPr>
            </w:pPr>
            <w:r w:rsidRPr="0068118C">
              <w:rPr>
                <w:rFonts w:ascii="Arial" w:hAnsi="Arial" w:cs="Gill Sans"/>
                <w:color w:val="000000"/>
                <w:sz w:val="20"/>
                <w:szCs w:val="18"/>
              </w:rPr>
              <w:t>Population that your institution/programs serves. Do you have target populations (i.e. in terms of socio-economic level, age, etc.)?</w:t>
            </w:r>
          </w:p>
          <w:p w:rsidR="0068118C" w:rsidRPr="0068118C" w:rsidRDefault="0068118C" w:rsidP="0068118C">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20"/>
                <w:szCs w:val="18"/>
              </w:rPr>
            </w:pPr>
            <w:r w:rsidRPr="0068118C">
              <w:rPr>
                <w:rFonts w:ascii="Arial" w:hAnsi="Arial" w:cs="Gill Sans"/>
                <w:color w:val="000000"/>
                <w:sz w:val="20"/>
                <w:szCs w:val="18"/>
              </w:rPr>
              <w:t>Describe the geographic focus of your programs (i.e. urban, semi-urban, rural, woreda, community level, etc.)</w:t>
            </w:r>
          </w:p>
          <w:p w:rsidR="0068118C" w:rsidRPr="0068118C" w:rsidRDefault="0068118C" w:rsidP="0068118C">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20"/>
                <w:szCs w:val="18"/>
              </w:rPr>
            </w:pPr>
            <w:r w:rsidRPr="0068118C">
              <w:rPr>
                <w:rFonts w:ascii="Arial" w:hAnsi="Arial" w:cs="Gill Sans"/>
                <w:color w:val="000000"/>
                <w:sz w:val="20"/>
                <w:szCs w:val="18"/>
              </w:rPr>
              <w:t xml:space="preserve">Type and brands of methods offered </w:t>
            </w:r>
          </w:p>
          <w:p w:rsidR="0068118C" w:rsidRPr="0068118C" w:rsidRDefault="0068118C" w:rsidP="0068118C">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20"/>
                <w:szCs w:val="18"/>
              </w:rPr>
            </w:pPr>
            <w:r w:rsidRPr="0068118C">
              <w:rPr>
                <w:rFonts w:ascii="Arial" w:hAnsi="Arial" w:cs="Gill Sans"/>
                <w:color w:val="000000"/>
                <w:sz w:val="20"/>
                <w:szCs w:val="18"/>
              </w:rPr>
              <w:t>Family planning service provided by level of care</w:t>
            </w:r>
          </w:p>
          <w:p w:rsidR="0068118C" w:rsidRPr="0068118C" w:rsidRDefault="0068118C" w:rsidP="0068118C">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20"/>
                <w:szCs w:val="18"/>
              </w:rPr>
            </w:pPr>
            <w:r w:rsidRPr="0068118C">
              <w:rPr>
                <w:rFonts w:ascii="Arial" w:hAnsi="Arial" w:cs="Gill Sans"/>
                <w:color w:val="000000"/>
                <w:sz w:val="20"/>
                <w:szCs w:val="18"/>
              </w:rPr>
              <w:t>Any special services/programs offered (i.e. IEC, education, advocacy, etc.)</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i/>
                <w:color w:val="000000"/>
                <w:sz w:val="20"/>
                <w:szCs w:val="18"/>
                <w:lang w:val="es-ES" w:eastAsia="es-ES"/>
              </w:rPr>
            </w:pPr>
            <w:r w:rsidRPr="0068118C">
              <w:rPr>
                <w:rFonts w:ascii="Arial" w:hAnsi="Arial" w:cs="GillSansSTD"/>
                <w:i/>
                <w:color w:val="000000"/>
                <w:sz w:val="20"/>
                <w:szCs w:val="18"/>
                <w:lang w:val="es-ES" w:eastAsia="es-ES"/>
              </w:rPr>
              <w:t>Suggested time: 25 minutes</w:t>
            </w:r>
          </w:p>
        </w:tc>
      </w:tr>
      <w:tr w:rsidR="0068118C" w:rsidRPr="0068118C" w:rsidTr="0068118C">
        <w:trPr>
          <w:trHeight w:val="440"/>
        </w:trPr>
        <w:tc>
          <w:tcPr>
            <w:tcW w:w="179" w:type="pct"/>
            <w:shd w:val="clear" w:color="auto" w:fill="auto"/>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4</w:t>
            </w:r>
          </w:p>
        </w:tc>
        <w:tc>
          <w:tcPr>
            <w:tcW w:w="4821" w:type="pct"/>
            <w:shd w:val="clear" w:color="auto" w:fill="auto"/>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Donors,  technical assistance providers, and NGOs that do not provide services will place blue stickers of different sizes and small red stickers depending on the variables:</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rPr>
            </w:pP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Where they provide technical assistance by region (large blue)</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Where they have technical assistance focused geographically (small blue)</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Where they provide technical assistance focused at the national level (small red)</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After the mapping, the facilitator will prompt the representative to answer the questions:</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rPr>
              <w:t>Describe the:</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p>
          <w:p w:rsidR="0068118C" w:rsidRPr="0068118C" w:rsidRDefault="0068118C" w:rsidP="0068118C">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20"/>
                <w:szCs w:val="18"/>
              </w:rPr>
            </w:pPr>
            <w:r w:rsidRPr="0068118C">
              <w:rPr>
                <w:rFonts w:ascii="Arial" w:hAnsi="Arial" w:cs="Gill Sans"/>
                <w:color w:val="000000"/>
                <w:sz w:val="20"/>
                <w:szCs w:val="18"/>
              </w:rPr>
              <w:lastRenderedPageBreak/>
              <w:t>Population that your institution/programs serves. Do you have target populations (i.e. in terms of socio-economic level, age, etc.)?</w:t>
            </w:r>
          </w:p>
          <w:p w:rsidR="0068118C" w:rsidRPr="0068118C" w:rsidRDefault="0068118C" w:rsidP="0068118C">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20"/>
                <w:szCs w:val="18"/>
              </w:rPr>
            </w:pPr>
            <w:r w:rsidRPr="0068118C">
              <w:rPr>
                <w:rFonts w:ascii="Arial" w:hAnsi="Arial" w:cs="Gill Sans"/>
                <w:color w:val="000000"/>
                <w:sz w:val="20"/>
                <w:szCs w:val="18"/>
              </w:rPr>
              <w:t>Describe the geographic focus of your programs (i.e. urban, semi-urban, rural, woreda, community level, etc.)</w:t>
            </w:r>
          </w:p>
          <w:p w:rsidR="0068118C" w:rsidRPr="0068118C" w:rsidRDefault="0068118C" w:rsidP="0068118C">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20"/>
                <w:szCs w:val="18"/>
              </w:rPr>
            </w:pPr>
            <w:r w:rsidRPr="0068118C">
              <w:rPr>
                <w:rFonts w:ascii="Arial" w:hAnsi="Arial" w:cs="Gill Sans"/>
                <w:color w:val="000000"/>
                <w:sz w:val="20"/>
                <w:szCs w:val="18"/>
              </w:rPr>
              <w:t>Any special services/programs offered (i.e. IEC, education, advocacy, etc.)</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i/>
                <w:color w:val="000000"/>
                <w:sz w:val="20"/>
                <w:szCs w:val="18"/>
                <w:lang w:val="es-ES" w:eastAsia="es-ES"/>
              </w:rPr>
            </w:pPr>
            <w:r w:rsidRPr="0068118C">
              <w:rPr>
                <w:rFonts w:ascii="Arial" w:hAnsi="Arial" w:cs="GillSansSTD"/>
                <w:i/>
                <w:color w:val="000000"/>
                <w:sz w:val="20"/>
                <w:szCs w:val="18"/>
                <w:lang w:val="es-ES" w:eastAsia="es-ES"/>
              </w:rPr>
              <w:t>Suggested time: 20 minutes</w:t>
            </w:r>
          </w:p>
        </w:tc>
      </w:tr>
      <w:tr w:rsidR="0068118C" w:rsidRPr="0068118C" w:rsidTr="0068118C">
        <w:trPr>
          <w:trHeight w:val="962"/>
        </w:trPr>
        <w:tc>
          <w:tcPr>
            <w:tcW w:w="179" w:type="pct"/>
            <w:shd w:val="clear" w:color="auto" w:fill="auto"/>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val="es-ES" w:eastAsia="es-ES"/>
              </w:rPr>
            </w:pPr>
            <w:r w:rsidRPr="0068118C">
              <w:rPr>
                <w:rFonts w:ascii="Arial" w:hAnsi="Arial" w:cs="GillSansSTD"/>
                <w:color w:val="000000"/>
                <w:sz w:val="20"/>
                <w:szCs w:val="18"/>
                <w:lang w:val="es-ES" w:eastAsia="es-ES"/>
              </w:rPr>
              <w:lastRenderedPageBreak/>
              <w:t>5</w:t>
            </w:r>
          </w:p>
        </w:tc>
        <w:tc>
          <w:tcPr>
            <w:tcW w:w="4821" w:type="pct"/>
            <w:shd w:val="clear" w:color="auto" w:fill="auto"/>
            <w:tcMar>
              <w:top w:w="72" w:type="dxa"/>
              <w:left w:w="115" w:type="dxa"/>
              <w:bottom w:w="72" w:type="dxa"/>
              <w:right w:w="115" w:type="dxa"/>
            </w:tcMar>
          </w:tcPr>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color w:val="000000"/>
                <w:sz w:val="20"/>
                <w:szCs w:val="18"/>
                <w:lang w:eastAsia="es-ES"/>
              </w:rPr>
            </w:pPr>
            <w:r w:rsidRPr="0068118C">
              <w:rPr>
                <w:rFonts w:ascii="Arial" w:hAnsi="Arial" w:cs="GillSansSTD"/>
                <w:color w:val="000000"/>
                <w:sz w:val="20"/>
                <w:szCs w:val="18"/>
                <w:lang w:eastAsia="es-ES"/>
              </w:rPr>
              <w:t>Looking at the stickers placed on the map and studying the posted maps around the room,  determine the location of geographic areas with concentration of services supply, in terms of health sites, methods offered, populations served or by socio-economic level or by age, and supply deficiencies.</w:t>
            </w: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Calibri" w:hAnsi="Calibri" w:cs="GillSansSTD"/>
                <w:color w:val="000000"/>
                <w:sz w:val="20"/>
                <w:szCs w:val="22"/>
                <w:lang w:eastAsia="es-ES"/>
              </w:rPr>
            </w:pPr>
          </w:p>
          <w:p w:rsidR="0068118C" w:rsidRPr="0068118C" w:rsidRDefault="0068118C" w:rsidP="0068118C">
            <w:pPr>
              <w:widowControl w:val="0"/>
              <w:suppressAutoHyphens/>
              <w:autoSpaceDE w:val="0"/>
              <w:autoSpaceDN w:val="0"/>
              <w:adjustRightInd w:val="0"/>
              <w:spacing w:before="29" w:after="43" w:line="200" w:lineRule="atLeast"/>
              <w:textAlignment w:val="center"/>
              <w:rPr>
                <w:rFonts w:ascii="Arial" w:hAnsi="Arial" w:cs="GillSansSTD"/>
                <w:i/>
                <w:color w:val="000000"/>
                <w:sz w:val="20"/>
                <w:szCs w:val="18"/>
                <w:lang w:eastAsia="es-ES"/>
              </w:rPr>
            </w:pPr>
            <w:r w:rsidRPr="0068118C">
              <w:rPr>
                <w:rFonts w:ascii="Arial" w:hAnsi="Arial" w:cs="GillSansSTD"/>
                <w:i/>
                <w:color w:val="000000"/>
                <w:sz w:val="20"/>
                <w:szCs w:val="18"/>
                <w:lang w:eastAsia="es-ES"/>
              </w:rPr>
              <w:t>Suggested time: 5 minutes</w:t>
            </w:r>
          </w:p>
        </w:tc>
      </w:tr>
      <w:bookmarkEnd w:id="70"/>
    </w:tbl>
    <w:p w:rsidR="0068118C" w:rsidRPr="0068118C" w:rsidRDefault="0068118C" w:rsidP="0068118C">
      <w:pPr>
        <w:widowControl w:val="0"/>
        <w:suppressAutoHyphens/>
        <w:autoSpaceDE w:val="0"/>
        <w:autoSpaceDN w:val="0"/>
        <w:adjustRightInd w:val="0"/>
        <w:spacing w:before="90" w:after="180" w:line="540" w:lineRule="atLeast"/>
        <w:textAlignment w:val="center"/>
        <w:rPr>
          <w:rFonts w:ascii="Arial" w:hAnsi="Arial" w:cs="GillSansStd-Light"/>
          <w:color w:val="004990"/>
          <w:sz w:val="44"/>
          <w:szCs w:val="44"/>
        </w:rPr>
      </w:pPr>
    </w:p>
    <w:p w:rsidR="00EC4773" w:rsidRDefault="00EC4773" w:rsidP="00227140">
      <w:pPr>
        <w:pStyle w:val="ChapterTitle"/>
      </w:pPr>
    </w:p>
    <w:p w:rsidR="00EC4773" w:rsidRDefault="00EC4773" w:rsidP="00227140">
      <w:pPr>
        <w:pStyle w:val="ChapterTitle"/>
      </w:pPr>
      <w:r>
        <w:br w:type="page"/>
      </w:r>
    </w:p>
    <w:p w:rsidR="00EC4773" w:rsidRPr="00697BAD" w:rsidRDefault="00EC4773" w:rsidP="00697BAD">
      <w:pPr>
        <w:pStyle w:val="DPr-HeadingA"/>
      </w:pPr>
      <w:r>
        <w:br w:type="page"/>
      </w:r>
      <w:bookmarkStart w:id="71" w:name="_Toc386456732"/>
      <w:r w:rsidRPr="00EC4773">
        <w:lastRenderedPageBreak/>
        <w:t>Group Work 2: Identifying gaps in supply and demand for family planning services and commodities</w:t>
      </w:r>
      <w:bookmarkEnd w:id="71"/>
    </w:p>
    <w:p w:rsidR="00EC4773" w:rsidRPr="00597DB2" w:rsidRDefault="00EC4773" w:rsidP="00EC4773">
      <w:pPr>
        <w:keepNext/>
        <w:widowControl w:val="0"/>
        <w:suppressAutoHyphens/>
        <w:autoSpaceDE w:val="0"/>
        <w:autoSpaceDN w:val="0"/>
        <w:adjustRightInd w:val="0"/>
        <w:spacing w:before="180" w:after="80" w:line="320" w:lineRule="atLeast"/>
        <w:textAlignment w:val="center"/>
        <w:rPr>
          <w:rFonts w:ascii="Arial" w:hAnsi="Arial" w:cs="Arial"/>
          <w:b/>
          <w:bCs/>
          <w:color w:val="004990"/>
          <w:sz w:val="40"/>
          <w:szCs w:val="44"/>
        </w:rPr>
      </w:pPr>
      <w:r w:rsidRPr="00597DB2">
        <w:rPr>
          <w:rFonts w:ascii="Arial" w:hAnsi="Arial" w:cs="Arial"/>
          <w:b/>
          <w:bCs/>
          <w:color w:val="004990"/>
          <w:sz w:val="40"/>
          <w:szCs w:val="44"/>
        </w:rPr>
        <w:t>Participant Instructions</w:t>
      </w:r>
    </w:p>
    <w:p w:rsidR="00EC4773" w:rsidRPr="00597DB2" w:rsidRDefault="00EC4773" w:rsidP="00EC4773">
      <w:pPr>
        <w:rPr>
          <w:rFonts w:ascii="Arial" w:hAnsi="Arial" w:cs="Arial"/>
          <w:b/>
          <w:color w:val="004990"/>
        </w:rPr>
      </w:pPr>
      <w:r w:rsidRPr="00597DB2">
        <w:rPr>
          <w:rFonts w:ascii="Arial" w:hAnsi="Arial" w:cs="Arial"/>
          <w:b/>
          <w:color w:val="004990"/>
        </w:rPr>
        <w:t>Group work session, 08.11.12, 15:45 pm – 17:00 pm</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8"/>
        <w:gridCol w:w="7425"/>
      </w:tblGrid>
      <w:tr w:rsidR="00EC4773" w:rsidRPr="00EC4773" w:rsidTr="006009FB">
        <w:tc>
          <w:tcPr>
            <w:tcW w:w="1077" w:type="pct"/>
            <w:shd w:val="clear" w:color="auto" w:fill="DCDDDE"/>
            <w:tcMar>
              <w:top w:w="72" w:type="dxa"/>
              <w:left w:w="115" w:type="dxa"/>
              <w:bottom w:w="72" w:type="dxa"/>
              <w:right w:w="115" w:type="dxa"/>
            </w:tcMar>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sz w:val="22"/>
                <w:szCs w:val="22"/>
                <w:lang w:val="es-ES"/>
              </w:rPr>
            </w:pPr>
            <w:r w:rsidRPr="00EC4773">
              <w:rPr>
                <w:rFonts w:ascii="Arial" w:hAnsi="Arial" w:cs="GillSansSTD"/>
                <w:sz w:val="22"/>
                <w:szCs w:val="22"/>
                <w:lang w:val="es-ES"/>
              </w:rPr>
              <w:t>TASK:</w:t>
            </w:r>
          </w:p>
        </w:tc>
        <w:tc>
          <w:tcPr>
            <w:tcW w:w="3923" w:type="pct"/>
            <w:shd w:val="clear" w:color="auto" w:fill="auto"/>
            <w:tcMar>
              <w:top w:w="72" w:type="dxa"/>
              <w:left w:w="115" w:type="dxa"/>
              <w:bottom w:w="72" w:type="dxa"/>
              <w:right w:w="115" w:type="dxa"/>
            </w:tcMar>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sz w:val="22"/>
                <w:szCs w:val="22"/>
              </w:rPr>
            </w:pPr>
            <w:r w:rsidRPr="00EC4773">
              <w:rPr>
                <w:rFonts w:ascii="Arial" w:hAnsi="Arial" w:cs="GillSansSTD"/>
                <w:sz w:val="22"/>
                <w:szCs w:val="22"/>
              </w:rPr>
              <w:t>1. Individually identify and analyze gaps in the contraceptives market. 2. Discuss the market analysis in group and identify key challenges gaps in use and service provision. 4. Develop a review of results in the table included below</w:t>
            </w:r>
          </w:p>
        </w:tc>
      </w:tr>
      <w:tr w:rsidR="00EC4773" w:rsidRPr="00EC4773" w:rsidTr="006009FB">
        <w:tc>
          <w:tcPr>
            <w:tcW w:w="1077" w:type="pct"/>
            <w:shd w:val="clear" w:color="auto" w:fill="DCDDDE"/>
            <w:tcMar>
              <w:top w:w="72" w:type="dxa"/>
              <w:left w:w="115" w:type="dxa"/>
              <w:bottom w:w="72" w:type="dxa"/>
              <w:right w:w="115" w:type="dxa"/>
            </w:tcMar>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sz w:val="22"/>
                <w:szCs w:val="22"/>
              </w:rPr>
              <w:t>METHODOLOGY:</w:t>
            </w:r>
          </w:p>
        </w:tc>
        <w:tc>
          <w:tcPr>
            <w:tcW w:w="3923" w:type="pct"/>
            <w:shd w:val="clear" w:color="auto" w:fill="auto"/>
            <w:tcMar>
              <w:top w:w="72" w:type="dxa"/>
              <w:left w:w="115" w:type="dxa"/>
              <w:bottom w:w="72" w:type="dxa"/>
              <w:right w:w="115" w:type="dxa"/>
            </w:tcMar>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Complete in groups chosen by the facilitators</w:t>
            </w:r>
          </w:p>
        </w:tc>
      </w:tr>
      <w:tr w:rsidR="00EC4773" w:rsidRPr="00EC4773" w:rsidTr="006009FB">
        <w:tc>
          <w:tcPr>
            <w:tcW w:w="1077" w:type="pct"/>
            <w:shd w:val="clear" w:color="auto" w:fill="DCDDDE"/>
            <w:tcMar>
              <w:top w:w="72" w:type="dxa"/>
              <w:left w:w="115" w:type="dxa"/>
              <w:bottom w:w="72" w:type="dxa"/>
              <w:right w:w="115" w:type="dxa"/>
            </w:tcMar>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sz w:val="22"/>
                <w:szCs w:val="22"/>
              </w:rPr>
              <w:t>OBJECTIVES:</w:t>
            </w:r>
          </w:p>
        </w:tc>
        <w:tc>
          <w:tcPr>
            <w:tcW w:w="3923" w:type="pct"/>
            <w:shd w:val="clear" w:color="auto" w:fill="auto"/>
            <w:tcMar>
              <w:top w:w="72" w:type="dxa"/>
              <w:left w:w="115" w:type="dxa"/>
              <w:bottom w:w="72" w:type="dxa"/>
              <w:right w:w="115" w:type="dxa"/>
            </w:tcMar>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1. Participants will familiarize themselves with the data on supply and demand that has been shared up to this point  2. Generate ideas about the causes of the inequities and unmet demand for family planning</w:t>
            </w:r>
          </w:p>
        </w:tc>
      </w:tr>
      <w:tr w:rsidR="00EC4773" w:rsidRPr="00EC4773" w:rsidTr="006009FB">
        <w:tc>
          <w:tcPr>
            <w:tcW w:w="1077" w:type="pct"/>
            <w:shd w:val="clear" w:color="auto" w:fill="DCDDDE"/>
            <w:tcMar>
              <w:top w:w="72" w:type="dxa"/>
              <w:left w:w="115" w:type="dxa"/>
              <w:bottom w:w="72" w:type="dxa"/>
              <w:right w:w="115" w:type="dxa"/>
            </w:tcMar>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sz w:val="22"/>
                <w:szCs w:val="22"/>
              </w:rPr>
              <w:t>MATERIALS NEEDED:</w:t>
            </w:r>
          </w:p>
        </w:tc>
        <w:tc>
          <w:tcPr>
            <w:tcW w:w="3923" w:type="pct"/>
            <w:shd w:val="clear" w:color="auto" w:fill="auto"/>
            <w:tcMar>
              <w:top w:w="72" w:type="dxa"/>
              <w:left w:w="115" w:type="dxa"/>
              <w:bottom w:w="72" w:type="dxa"/>
              <w:right w:w="115" w:type="dxa"/>
            </w:tcMar>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Computer, instruction sheet, table to fill out (included below), market analysis presentation and maps, refer to map and flip charts on the wall</w:t>
            </w:r>
          </w:p>
        </w:tc>
      </w:tr>
      <w:tr w:rsidR="00EC4773" w:rsidRPr="00EC4773" w:rsidTr="006009FB">
        <w:tc>
          <w:tcPr>
            <w:tcW w:w="1077" w:type="pct"/>
            <w:shd w:val="clear" w:color="auto" w:fill="DCDDDE"/>
            <w:tcMar>
              <w:top w:w="72" w:type="dxa"/>
              <w:left w:w="115" w:type="dxa"/>
              <w:bottom w:w="72" w:type="dxa"/>
              <w:right w:w="115" w:type="dxa"/>
            </w:tcMar>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EC4773">
              <w:rPr>
                <w:rFonts w:ascii="Arial" w:hAnsi="Arial" w:cs="GillSansSTD"/>
                <w:sz w:val="22"/>
                <w:szCs w:val="22"/>
                <w:lang w:val="es-ES"/>
              </w:rPr>
              <w:t>REPORT TO:</w:t>
            </w:r>
          </w:p>
        </w:tc>
        <w:tc>
          <w:tcPr>
            <w:tcW w:w="3923" w:type="pct"/>
            <w:shd w:val="clear" w:color="auto" w:fill="auto"/>
            <w:tcMar>
              <w:top w:w="72" w:type="dxa"/>
              <w:left w:w="115" w:type="dxa"/>
              <w:bottom w:w="72" w:type="dxa"/>
              <w:right w:w="115" w:type="dxa"/>
            </w:tcMar>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Facilitators</w:t>
            </w:r>
          </w:p>
        </w:tc>
      </w:tr>
      <w:tr w:rsidR="00EC4773" w:rsidRPr="00EC4773" w:rsidTr="006009FB">
        <w:tc>
          <w:tcPr>
            <w:tcW w:w="1077" w:type="pct"/>
            <w:shd w:val="clear" w:color="auto" w:fill="DCDDDE"/>
            <w:tcMar>
              <w:top w:w="72" w:type="dxa"/>
              <w:left w:w="115" w:type="dxa"/>
              <w:bottom w:w="72" w:type="dxa"/>
              <w:right w:w="115" w:type="dxa"/>
            </w:tcMar>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EC4773">
              <w:rPr>
                <w:rFonts w:ascii="Arial" w:hAnsi="Arial" w:cs="GillSansSTD"/>
                <w:sz w:val="22"/>
                <w:szCs w:val="22"/>
                <w:lang w:val="es-ES"/>
              </w:rPr>
              <w:t>TIME ASSIGNED</w:t>
            </w:r>
          </w:p>
        </w:tc>
        <w:tc>
          <w:tcPr>
            <w:tcW w:w="3923" w:type="pct"/>
            <w:shd w:val="clear" w:color="auto" w:fill="auto"/>
            <w:tcMar>
              <w:top w:w="72" w:type="dxa"/>
              <w:left w:w="115" w:type="dxa"/>
              <w:bottom w:w="72" w:type="dxa"/>
              <w:right w:w="115" w:type="dxa"/>
            </w:tcMar>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1 hr and 15 minutes</w:t>
            </w:r>
          </w:p>
        </w:tc>
      </w:tr>
    </w:tbl>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10195"/>
      </w:tblGrid>
      <w:tr w:rsidR="00EC4773" w:rsidRPr="00EC4773" w:rsidTr="006009FB">
        <w:trPr>
          <w:cantSplit/>
          <w:trHeight w:val="112"/>
          <w:tblHeader/>
        </w:trPr>
        <w:tc>
          <w:tcPr>
            <w:tcW w:w="0" w:type="auto"/>
            <w:shd w:val="clear" w:color="auto" w:fill="B0CBEA"/>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10217" w:type="dxa"/>
            <w:shd w:val="clear" w:color="auto" w:fill="B0CBEA"/>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EC4773">
              <w:rPr>
                <w:rFonts w:ascii="Arial" w:hAnsi="Arial" w:cs="GillSansSTD"/>
                <w:sz w:val="22"/>
                <w:szCs w:val="22"/>
              </w:rPr>
              <w:t>Instructions</w:t>
            </w:r>
          </w:p>
        </w:tc>
      </w:tr>
      <w:tr w:rsidR="00EC4773" w:rsidRPr="00EC4773" w:rsidTr="006009FB">
        <w:tc>
          <w:tcPr>
            <w:tcW w:w="0" w:type="auto"/>
            <w:shd w:val="clear" w:color="auto" w:fill="auto"/>
            <w:tcMar>
              <w:top w:w="72" w:type="dxa"/>
              <w:left w:w="115" w:type="dxa"/>
              <w:bottom w:w="72" w:type="dxa"/>
              <w:right w:w="115" w:type="dxa"/>
            </w:tcMa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EC4773">
              <w:rPr>
                <w:rFonts w:ascii="Arial" w:hAnsi="Arial" w:cs="GillSansSTD"/>
                <w:color w:val="000000"/>
                <w:sz w:val="22"/>
                <w:szCs w:val="22"/>
                <w:lang w:val="es-ES"/>
              </w:rPr>
              <w:t>1</w:t>
            </w:r>
          </w:p>
        </w:tc>
        <w:tc>
          <w:tcPr>
            <w:tcW w:w="10217" w:type="dxa"/>
            <w:shd w:val="clear" w:color="auto" w:fill="auto"/>
            <w:tcMar>
              <w:top w:w="72" w:type="dxa"/>
              <w:left w:w="115" w:type="dxa"/>
              <w:bottom w:w="72" w:type="dxa"/>
              <w:right w:w="115" w:type="dxa"/>
            </w:tcMa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Choose a moderator to monitor time and objectives; name a secretary to take notes and fill the table below for the summary of results for the session.</w:t>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b/>
                <w:i/>
                <w:color w:val="000000"/>
                <w:sz w:val="22"/>
                <w:szCs w:val="22"/>
                <w:lang w:val="es-ES"/>
              </w:rPr>
            </w:pPr>
            <w:r w:rsidRPr="00EC4773">
              <w:rPr>
                <w:rFonts w:ascii="Arial" w:hAnsi="Arial" w:cs="GillSansSTD"/>
                <w:b/>
                <w:i/>
                <w:color w:val="000000"/>
                <w:sz w:val="22"/>
                <w:szCs w:val="22"/>
                <w:lang w:val="es-ES"/>
              </w:rPr>
              <w:t>Suggested time: 2 minutes</w:t>
            </w:r>
          </w:p>
        </w:tc>
      </w:tr>
      <w:tr w:rsidR="00EC4773" w:rsidRPr="00EC4773" w:rsidTr="006009FB">
        <w:tc>
          <w:tcPr>
            <w:tcW w:w="0" w:type="auto"/>
            <w:shd w:val="clear" w:color="auto" w:fill="auto"/>
            <w:tcMar>
              <w:top w:w="72" w:type="dxa"/>
              <w:left w:w="115" w:type="dxa"/>
              <w:bottom w:w="72" w:type="dxa"/>
              <w:right w:w="115" w:type="dxa"/>
            </w:tcMa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EC4773">
              <w:rPr>
                <w:rFonts w:ascii="Arial" w:hAnsi="Arial" w:cs="GillSansSTD"/>
                <w:color w:val="000000"/>
                <w:sz w:val="22"/>
                <w:szCs w:val="22"/>
                <w:lang w:val="es-ES"/>
              </w:rPr>
              <w:t>2</w:t>
            </w:r>
          </w:p>
        </w:tc>
        <w:tc>
          <w:tcPr>
            <w:tcW w:w="10217" w:type="dxa"/>
            <w:shd w:val="clear" w:color="auto" w:fill="auto"/>
            <w:tcMar>
              <w:top w:w="72" w:type="dxa"/>
              <w:left w:w="115" w:type="dxa"/>
              <w:bottom w:w="72" w:type="dxa"/>
              <w:right w:w="115" w:type="dxa"/>
            </w:tcMa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 xml:space="preserve">Individually read the guide to understand the group work activity and, if needed, resolve questions with the facilitator.  </w:t>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b/>
                <w:i/>
                <w:color w:val="000000"/>
                <w:sz w:val="22"/>
                <w:szCs w:val="22"/>
                <w:lang w:val="es-ES"/>
              </w:rPr>
            </w:pPr>
            <w:r w:rsidRPr="00EC4773">
              <w:rPr>
                <w:rFonts w:ascii="Arial" w:hAnsi="Arial" w:cs="GillSansSTD"/>
                <w:b/>
                <w:i/>
                <w:color w:val="000000"/>
                <w:sz w:val="22"/>
                <w:szCs w:val="22"/>
                <w:lang w:val="es-ES"/>
              </w:rPr>
              <w:t xml:space="preserve">Suggested time: 3 </w:t>
            </w:r>
            <w:r w:rsidRPr="00EC4773">
              <w:rPr>
                <w:rFonts w:ascii="Arial" w:hAnsi="Arial" w:cs="GillSansSTD"/>
                <w:b/>
                <w:i/>
                <w:color w:val="000000"/>
                <w:sz w:val="22"/>
                <w:szCs w:val="22"/>
              </w:rPr>
              <w:t>minutes</w:t>
            </w:r>
          </w:p>
        </w:tc>
      </w:tr>
      <w:tr w:rsidR="00EC4773" w:rsidRPr="00EC4773" w:rsidTr="006009FB">
        <w:trPr>
          <w:trHeight w:val="1862"/>
        </w:trPr>
        <w:tc>
          <w:tcPr>
            <w:tcW w:w="0" w:type="auto"/>
            <w:shd w:val="clear" w:color="auto" w:fill="auto"/>
            <w:tcMar>
              <w:top w:w="72" w:type="dxa"/>
              <w:left w:w="115" w:type="dxa"/>
              <w:bottom w:w="72" w:type="dxa"/>
              <w:right w:w="115" w:type="dxa"/>
            </w:tcMa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3</w:t>
            </w:r>
          </w:p>
        </w:tc>
        <w:tc>
          <w:tcPr>
            <w:tcW w:w="10217" w:type="dxa"/>
            <w:shd w:val="clear" w:color="auto" w:fill="auto"/>
            <w:tcMar>
              <w:top w:w="72" w:type="dxa"/>
              <w:left w:w="115" w:type="dxa"/>
              <w:bottom w:w="72" w:type="dxa"/>
              <w:right w:w="115" w:type="dxa"/>
            </w:tcMa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Each participant will individually review all the data/information provided throughout the day along with his/her experience and institutional challenges/successes/way forward  Based on these information, every person should identify the populations, geographic locations, method types and types of services in which gaps or barriers to access/used are observed in the FP market.  Note your observations in the first table below. Consider these categories of gaps (see examples in table):</w:t>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C2763C">
            <w:pPr>
              <w:widowControl w:val="0"/>
              <w:numPr>
                <w:ilvl w:val="0"/>
                <w:numId w:val="32"/>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Capacity and geographic location of the health care network (i.e. urban, semi-urban, rural, departmental, etc.)</w:t>
            </w:r>
          </w:p>
          <w:p w:rsidR="00EC4773" w:rsidRPr="00EC4773" w:rsidRDefault="00EC4773" w:rsidP="00C2763C">
            <w:pPr>
              <w:widowControl w:val="0"/>
              <w:numPr>
                <w:ilvl w:val="0"/>
                <w:numId w:val="32"/>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lastRenderedPageBreak/>
              <w:t>Level of care (in/outpatient, surgical capacity for sterilizations, etc.)</w:t>
            </w:r>
          </w:p>
          <w:p w:rsidR="00EC4773" w:rsidRPr="00EC4773" w:rsidRDefault="00EC4773" w:rsidP="00C2763C">
            <w:pPr>
              <w:widowControl w:val="0"/>
              <w:numPr>
                <w:ilvl w:val="0"/>
                <w:numId w:val="32"/>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Type of methods offered/used by level of care/ geographic area/ population segment (age, socioeconomic, education level)</w:t>
            </w:r>
          </w:p>
          <w:p w:rsidR="00EC4773" w:rsidRPr="00EC4773" w:rsidRDefault="00EC4773" w:rsidP="00C2763C">
            <w:pPr>
              <w:widowControl w:val="0"/>
              <w:numPr>
                <w:ilvl w:val="0"/>
                <w:numId w:val="32"/>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Target populations (i.e. in terms of socio-economic level, age, etc.)</w:t>
            </w:r>
          </w:p>
          <w:p w:rsidR="00EC4773" w:rsidRPr="00EC4773" w:rsidRDefault="00EC4773" w:rsidP="00C2763C">
            <w:pPr>
              <w:widowControl w:val="0"/>
              <w:numPr>
                <w:ilvl w:val="0"/>
                <w:numId w:val="32"/>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Other services offered (i.e. IEC, education, advocacy, etc.)</w:t>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b/>
                <w:i/>
                <w:color w:val="000000"/>
                <w:sz w:val="22"/>
                <w:szCs w:val="22"/>
                <w:lang w:val="es-ES"/>
              </w:rPr>
            </w:pPr>
            <w:r w:rsidRPr="00EC4773">
              <w:rPr>
                <w:rFonts w:ascii="Arial" w:hAnsi="Arial" w:cs="GillSansSTD"/>
                <w:b/>
                <w:i/>
                <w:color w:val="000000"/>
                <w:sz w:val="22"/>
                <w:szCs w:val="22"/>
                <w:lang w:val="es-ES"/>
              </w:rPr>
              <w:t xml:space="preserve">Suggested time: 15 </w:t>
            </w:r>
            <w:r w:rsidRPr="00EC4773">
              <w:rPr>
                <w:rFonts w:ascii="Arial" w:hAnsi="Arial" w:cs="GillSansSTD"/>
                <w:b/>
                <w:i/>
                <w:color w:val="000000"/>
                <w:sz w:val="22"/>
                <w:szCs w:val="22"/>
              </w:rPr>
              <w:t>minutes</w:t>
            </w:r>
          </w:p>
        </w:tc>
      </w:tr>
      <w:tr w:rsidR="00EC4773" w:rsidRPr="00EC4773" w:rsidTr="006009FB">
        <w:trPr>
          <w:trHeight w:val="872"/>
        </w:trPr>
        <w:tc>
          <w:tcPr>
            <w:tcW w:w="0" w:type="auto"/>
            <w:shd w:val="clear" w:color="auto" w:fill="auto"/>
            <w:tcMar>
              <w:top w:w="72" w:type="dxa"/>
              <w:left w:w="115" w:type="dxa"/>
              <w:bottom w:w="72" w:type="dxa"/>
              <w:right w:w="115" w:type="dxa"/>
            </w:tcMa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EC4773">
              <w:rPr>
                <w:rFonts w:ascii="Arial" w:hAnsi="Arial" w:cs="GillSansSTD"/>
                <w:color w:val="000000"/>
                <w:sz w:val="22"/>
                <w:szCs w:val="22"/>
                <w:lang w:val="es-ES"/>
              </w:rPr>
              <w:lastRenderedPageBreak/>
              <w:t>4</w:t>
            </w:r>
          </w:p>
        </w:tc>
        <w:tc>
          <w:tcPr>
            <w:tcW w:w="10217" w:type="dxa"/>
            <w:shd w:val="clear" w:color="auto" w:fill="auto"/>
            <w:tcMar>
              <w:top w:w="72" w:type="dxa"/>
              <w:left w:w="115" w:type="dxa"/>
              <w:bottom w:w="72" w:type="dxa"/>
              <w:right w:w="115" w:type="dxa"/>
            </w:tcMa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Based on your individual analysis, discuss your findings with the group.  Share your observations on the most important findings. Then analyze together to come to a consensus about which are the most important gaps or challenges that need to be addressed.  Write those agreed upon challenges in the second table below to be reviewed by other groups later in the workshop.</w:t>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b/>
                <w:i/>
                <w:color w:val="000000"/>
                <w:sz w:val="22"/>
                <w:szCs w:val="22"/>
                <w:lang w:val="es-ES"/>
              </w:rPr>
            </w:pPr>
            <w:r w:rsidRPr="00EC4773">
              <w:rPr>
                <w:rFonts w:ascii="Arial" w:hAnsi="Arial" w:cs="GillSansSTD"/>
                <w:b/>
                <w:i/>
                <w:color w:val="000000"/>
                <w:sz w:val="22"/>
                <w:szCs w:val="22"/>
                <w:lang w:val="es-ES"/>
              </w:rPr>
              <w:t xml:space="preserve">Suggested time: 25 </w:t>
            </w:r>
            <w:r w:rsidRPr="00EC4773">
              <w:rPr>
                <w:rFonts w:ascii="Arial" w:hAnsi="Arial" w:cs="GillSansSTD"/>
                <w:b/>
                <w:i/>
                <w:color w:val="000000"/>
                <w:sz w:val="22"/>
                <w:szCs w:val="22"/>
              </w:rPr>
              <w:t>minutes</w:t>
            </w:r>
          </w:p>
        </w:tc>
      </w:tr>
      <w:tr w:rsidR="00EC4773" w:rsidRPr="00EC4773" w:rsidTr="006009FB">
        <w:trPr>
          <w:trHeight w:val="1358"/>
        </w:trPr>
        <w:tc>
          <w:tcPr>
            <w:tcW w:w="0" w:type="auto"/>
            <w:shd w:val="clear" w:color="auto" w:fill="auto"/>
            <w:tcMar>
              <w:top w:w="72" w:type="dxa"/>
              <w:left w:w="115" w:type="dxa"/>
              <w:bottom w:w="72" w:type="dxa"/>
              <w:right w:w="115" w:type="dxa"/>
            </w:tcMa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EC4773">
              <w:rPr>
                <w:rFonts w:ascii="Arial" w:hAnsi="Arial" w:cs="GillSansSTD"/>
                <w:color w:val="000000"/>
                <w:sz w:val="22"/>
                <w:szCs w:val="22"/>
                <w:lang w:val="es-ES"/>
              </w:rPr>
              <w:t>5</w:t>
            </w:r>
          </w:p>
        </w:tc>
        <w:tc>
          <w:tcPr>
            <w:tcW w:w="10217" w:type="dxa"/>
            <w:shd w:val="clear" w:color="auto" w:fill="auto"/>
            <w:tcMar>
              <w:top w:w="72" w:type="dxa"/>
              <w:left w:w="115" w:type="dxa"/>
              <w:bottom w:w="72" w:type="dxa"/>
              <w:right w:w="115" w:type="dxa"/>
            </w:tcMa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 xml:space="preserve">Analyze in groups the following questions and identify answers with your group </w:t>
            </w:r>
            <w:r w:rsidRPr="00EC4773">
              <w:rPr>
                <w:rFonts w:ascii="Arial" w:hAnsi="Arial" w:cs="GillSansSTD"/>
                <w:b/>
                <w:color w:val="000000"/>
                <w:sz w:val="22"/>
                <w:szCs w:val="22"/>
                <w:u w:val="single"/>
              </w:rPr>
              <w:t xml:space="preserve">using the evidence provided </w:t>
            </w:r>
            <w:r w:rsidRPr="00EC4773">
              <w:rPr>
                <w:rFonts w:ascii="Arial" w:hAnsi="Arial" w:cs="GillSansSTD"/>
                <w:color w:val="000000"/>
                <w:sz w:val="22"/>
                <w:szCs w:val="22"/>
              </w:rPr>
              <w:t xml:space="preserve">(maps, graphs and evidence provided, research, etc). After discussing each question, write the answers in the table 3 below. Finally, after discussing these questions, return to your list of gaps in Table 2 and modify it as necessary. </w:t>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C2763C">
            <w:pPr>
              <w:widowControl w:val="0"/>
              <w:numPr>
                <w:ilvl w:val="0"/>
                <w:numId w:val="31"/>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Where are women obtaining their contraceptives?  (Ministry of Health, clinics, NGOs, etc.)  In what percentages? Do you think that is appropriate access?  Why or why not?</w:t>
            </w:r>
          </w:p>
          <w:p w:rsidR="00EC4773" w:rsidRPr="00EC4773" w:rsidRDefault="00EC4773" w:rsidP="00C2763C">
            <w:pPr>
              <w:widowControl w:val="0"/>
              <w:numPr>
                <w:ilvl w:val="0"/>
                <w:numId w:val="31"/>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How does contraceptive source or method mix change based on geographic location , socio-economic groups, age, education?</w:t>
            </w:r>
          </w:p>
          <w:p w:rsidR="00EC4773" w:rsidRPr="00EC4773" w:rsidRDefault="00EC4773" w:rsidP="00C2763C">
            <w:pPr>
              <w:widowControl w:val="0"/>
              <w:numPr>
                <w:ilvl w:val="0"/>
                <w:numId w:val="31"/>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 xml:space="preserve">Which are the populations that have the highest unmet need?  </w:t>
            </w:r>
          </w:p>
          <w:p w:rsidR="00EC4773" w:rsidRPr="00EC4773" w:rsidRDefault="00EC4773" w:rsidP="00C2763C">
            <w:pPr>
              <w:widowControl w:val="0"/>
              <w:numPr>
                <w:ilvl w:val="0"/>
                <w:numId w:val="31"/>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What are the gaps in service. Method mix, and areas of unmet family planning needs/demand: classify them by population groups, geographic areas, type of product supply?</w:t>
            </w:r>
          </w:p>
          <w:p w:rsidR="00EC4773" w:rsidRPr="00EC4773" w:rsidRDefault="00EC4773" w:rsidP="00C2763C">
            <w:pPr>
              <w:widowControl w:val="0"/>
              <w:numPr>
                <w:ilvl w:val="0"/>
                <w:numId w:val="31"/>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Are adolescents and other subpopulations (pastoralist, etc) being served?</w:t>
            </w:r>
          </w:p>
          <w:p w:rsidR="00EC4773" w:rsidRPr="00EC4773" w:rsidRDefault="00EC4773" w:rsidP="00C2763C">
            <w:pPr>
              <w:widowControl w:val="0"/>
              <w:numPr>
                <w:ilvl w:val="0"/>
                <w:numId w:val="31"/>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Are health services located in geographically strategic places?</w:t>
            </w:r>
          </w:p>
          <w:p w:rsidR="00EC4773" w:rsidRPr="00EC4773" w:rsidRDefault="00EC4773" w:rsidP="00C2763C">
            <w:pPr>
              <w:widowControl w:val="0"/>
              <w:numPr>
                <w:ilvl w:val="0"/>
                <w:numId w:val="31"/>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Is there duplication in service delivery in geographic areas or in the type of contraceptives or services provided across sectors?</w:t>
            </w:r>
          </w:p>
          <w:p w:rsidR="00EC4773" w:rsidRPr="00EC4773" w:rsidRDefault="00EC4773" w:rsidP="00C2763C">
            <w:pPr>
              <w:widowControl w:val="0"/>
              <w:numPr>
                <w:ilvl w:val="0"/>
                <w:numId w:val="31"/>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Where are the wealthiest and the poorest populations obtaining their services?</w:t>
            </w:r>
          </w:p>
          <w:p w:rsidR="00EC4773" w:rsidRPr="00EC4773" w:rsidRDefault="00EC4773" w:rsidP="00C2763C">
            <w:pPr>
              <w:widowControl w:val="0"/>
              <w:numPr>
                <w:ilvl w:val="0"/>
                <w:numId w:val="31"/>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 xml:space="preserve">Is each institution is covering an appropriate market niche/segment or population? </w:t>
            </w:r>
          </w:p>
          <w:p w:rsidR="00EC4773" w:rsidRPr="00EC4773" w:rsidRDefault="00EC4773" w:rsidP="00C2763C">
            <w:pPr>
              <w:widowControl w:val="0"/>
              <w:numPr>
                <w:ilvl w:val="0"/>
                <w:numId w:val="31"/>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Does the current use/service provision correspond to the demand (what clients want/need)?</w:t>
            </w:r>
          </w:p>
          <w:p w:rsidR="00EC4773" w:rsidRPr="00EC4773" w:rsidRDefault="00EC4773" w:rsidP="00C2763C">
            <w:pPr>
              <w:widowControl w:val="0"/>
              <w:numPr>
                <w:ilvl w:val="0"/>
                <w:numId w:val="31"/>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Why are some women not using contraceptives?</w:t>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b/>
                <w:i/>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EC4773">
              <w:rPr>
                <w:rFonts w:ascii="Arial" w:hAnsi="Arial" w:cs="GillSansSTD"/>
                <w:b/>
                <w:i/>
                <w:color w:val="000000"/>
                <w:sz w:val="22"/>
                <w:szCs w:val="22"/>
                <w:lang w:val="es-ES"/>
              </w:rPr>
              <w:t xml:space="preserve">Suggested time: 30 </w:t>
            </w:r>
            <w:r w:rsidRPr="00EC4773">
              <w:rPr>
                <w:rFonts w:ascii="Arial" w:hAnsi="Arial" w:cs="GillSansSTD"/>
                <w:b/>
                <w:i/>
                <w:color w:val="000000"/>
                <w:sz w:val="22"/>
                <w:szCs w:val="22"/>
              </w:rPr>
              <w:t>minutes</w:t>
            </w:r>
          </w:p>
        </w:tc>
      </w:tr>
      <w:tr w:rsidR="00EC4773" w:rsidRPr="00EC4773" w:rsidTr="006009FB">
        <w:trPr>
          <w:trHeight w:val="368"/>
        </w:trPr>
        <w:tc>
          <w:tcPr>
            <w:tcW w:w="0" w:type="auto"/>
            <w:shd w:val="clear" w:color="auto" w:fill="auto"/>
            <w:tcMar>
              <w:top w:w="72" w:type="dxa"/>
              <w:left w:w="115" w:type="dxa"/>
              <w:bottom w:w="72" w:type="dxa"/>
              <w:right w:w="115" w:type="dxa"/>
            </w:tcMa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EC4773">
              <w:rPr>
                <w:rFonts w:ascii="Arial" w:hAnsi="Arial" w:cs="GillSansSTD"/>
                <w:color w:val="000000"/>
                <w:sz w:val="22"/>
                <w:szCs w:val="22"/>
                <w:lang w:val="es-ES"/>
              </w:rPr>
              <w:t>6</w:t>
            </w:r>
          </w:p>
        </w:tc>
        <w:tc>
          <w:tcPr>
            <w:tcW w:w="10217" w:type="dxa"/>
            <w:shd w:val="clear" w:color="auto" w:fill="auto"/>
            <w:tcMar>
              <w:top w:w="72" w:type="dxa"/>
              <w:left w:w="115" w:type="dxa"/>
              <w:bottom w:w="72" w:type="dxa"/>
              <w:right w:w="115" w:type="dxa"/>
            </w:tcMa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 xml:space="preserve">Please give a copy of Table 2 to the facilitators. </w:t>
            </w:r>
          </w:p>
        </w:tc>
      </w:tr>
    </w:tbl>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p w:rsidR="00EC4773" w:rsidRPr="00EC4773" w:rsidRDefault="00EC4773" w:rsidP="00EC4773">
      <w:pPr>
        <w:spacing w:after="200" w:line="276" w:lineRule="auto"/>
        <w:rPr>
          <w:rFonts w:ascii="Calibri" w:eastAsia="Calibri" w:hAnsi="Calibri"/>
          <w:b/>
          <w:sz w:val="22"/>
          <w:szCs w:val="22"/>
        </w:rPr>
      </w:pPr>
      <w:r w:rsidRPr="00EC4773">
        <w:rPr>
          <w:rFonts w:ascii="AGaramondPro-Regular" w:eastAsia="Calibri" w:hAnsi="AGaramondPro-Regular" w:cs="AGaramondPro-Regular"/>
          <w:color w:val="000000"/>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7366"/>
      </w:tblGrid>
      <w:tr w:rsidR="00EC4773" w:rsidRPr="00EC4773" w:rsidTr="006009FB">
        <w:trPr>
          <w:cantSplit/>
          <w:trHeight w:val="354"/>
          <w:tblHeader/>
        </w:trPr>
        <w:tc>
          <w:tcPr>
            <w:tcW w:w="10296" w:type="dxa"/>
            <w:gridSpan w:val="2"/>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rPr>
            </w:pPr>
            <w:r w:rsidRPr="00EC4773">
              <w:rPr>
                <w:rFonts w:ascii="Arial" w:hAnsi="Arial" w:cs="GillSansSTD"/>
                <w:b/>
                <w:sz w:val="22"/>
                <w:szCs w:val="22"/>
              </w:rPr>
              <w:t>Table 1:</w:t>
            </w:r>
            <w:r w:rsidRPr="00EC4773">
              <w:rPr>
                <w:rFonts w:ascii="AGaramondPro-Regular" w:hAnsi="AGaramondPro-Regular" w:cs="AGaramondPro-Regular"/>
                <w:color w:val="000000"/>
                <w:sz w:val="22"/>
                <w:szCs w:val="22"/>
              </w:rPr>
              <w:t xml:space="preserve"> </w:t>
            </w:r>
            <w:r w:rsidRPr="00EC4773">
              <w:rPr>
                <w:rFonts w:ascii="Arial" w:hAnsi="Arial" w:cs="GillSansSTD"/>
                <w:b/>
                <w:sz w:val="22"/>
                <w:szCs w:val="22"/>
              </w:rPr>
              <w:t>Individual Observations on GAPS/CHALLENGES</w:t>
            </w:r>
          </w:p>
        </w:tc>
      </w:tr>
      <w:tr w:rsidR="00EC4773" w:rsidRPr="00EC4773" w:rsidTr="006009FB">
        <w:trPr>
          <w:cantSplit/>
          <w:trHeight w:val="354"/>
        </w:trPr>
        <w:tc>
          <w:tcPr>
            <w:tcW w:w="2268" w:type="dxa"/>
            <w:vMerge w:val="restart"/>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Capacity and geographic location of the health care network (i.e. urban, semi-urban, rural, departmental, etc.)</w:t>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rPr>
            </w:pPr>
            <w:r w:rsidRPr="00EC4773">
              <w:rPr>
                <w:rFonts w:ascii="Arial" w:hAnsi="Arial" w:cs="GillSansSTD"/>
                <w:i/>
                <w:color w:val="000000"/>
                <w:sz w:val="22"/>
                <w:szCs w:val="22"/>
              </w:rPr>
              <w:t>Ex. Restricted availability/access to services in Eastern regions</w:t>
            </w:r>
          </w:p>
        </w:tc>
      </w:tr>
      <w:tr w:rsidR="00EC4773" w:rsidRPr="00EC4773" w:rsidTr="006009FB">
        <w:trPr>
          <w:cantSplit/>
          <w:trHeight w:val="352"/>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cantSplit/>
          <w:trHeight w:val="352"/>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cantSplit/>
          <w:trHeight w:val="352"/>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cantSplit/>
          <w:trHeight w:val="252"/>
        </w:trPr>
        <w:tc>
          <w:tcPr>
            <w:tcW w:w="2268" w:type="dxa"/>
            <w:vMerge w:val="restart"/>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Level of care (in/outpatient, surgical capacity for sterilizations, etc.)</w:t>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rPr>
            </w:pPr>
            <w:r w:rsidRPr="00EC4773">
              <w:rPr>
                <w:rFonts w:ascii="Arial" w:hAnsi="Arial" w:cs="GillSansSTD"/>
                <w:i/>
                <w:color w:val="000000"/>
                <w:sz w:val="22"/>
                <w:szCs w:val="22"/>
              </w:rPr>
              <w:t>Ex.Low availability of permanent methods in all levels, regions, sectors of healthcare network</w:t>
            </w:r>
          </w:p>
        </w:tc>
      </w:tr>
      <w:tr w:rsidR="00EC4773" w:rsidRPr="00EC4773" w:rsidTr="006009FB">
        <w:trPr>
          <w:cantSplit/>
          <w:trHeight w:val="251"/>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cantSplit/>
          <w:trHeight w:val="251"/>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cantSplit/>
          <w:trHeight w:val="251"/>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cantSplit/>
          <w:trHeight w:val="252"/>
        </w:trPr>
        <w:tc>
          <w:tcPr>
            <w:tcW w:w="2268" w:type="dxa"/>
            <w:vMerge w:val="restart"/>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Type of methods offered/used by level of care/ geographic area/ population segment (age, socioeconomic, education level)</w:t>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rPr>
            </w:pPr>
            <w:r w:rsidRPr="00EC4773">
              <w:rPr>
                <w:rFonts w:ascii="Arial" w:hAnsi="Arial" w:cs="GillSansSTD"/>
                <w:i/>
                <w:color w:val="000000"/>
                <w:sz w:val="22"/>
                <w:szCs w:val="22"/>
              </w:rPr>
              <w:lastRenderedPageBreak/>
              <w:t>Ex. Low availability of long-acting methods in rural areas, high use of injectable</w:t>
            </w:r>
          </w:p>
        </w:tc>
      </w:tr>
      <w:tr w:rsidR="00EC4773" w:rsidRPr="00EC4773" w:rsidTr="006009FB">
        <w:trPr>
          <w:cantSplit/>
          <w:trHeight w:val="251"/>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br/>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cantSplit/>
          <w:trHeight w:val="251"/>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cantSplit/>
          <w:trHeight w:val="251"/>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cantSplit/>
          <w:trHeight w:val="252"/>
        </w:trPr>
        <w:tc>
          <w:tcPr>
            <w:tcW w:w="2268" w:type="dxa"/>
            <w:vMerge w:val="restart"/>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Calibri" w:eastAsia="Calibri" w:hAnsi="Calibri"/>
                <w:sz w:val="22"/>
                <w:szCs w:val="22"/>
              </w:rPr>
              <w:br w:type="page"/>
            </w:r>
            <w:r w:rsidRPr="00EC4773">
              <w:rPr>
                <w:rFonts w:ascii="Arial" w:hAnsi="Arial" w:cs="GillSansSTD"/>
                <w:color w:val="000000"/>
                <w:sz w:val="22"/>
                <w:szCs w:val="22"/>
              </w:rPr>
              <w:t>Target populations (i.e. in terms of socio-economic level, age, etc.)</w:t>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rPr>
            </w:pPr>
            <w:r w:rsidRPr="00EC4773">
              <w:rPr>
                <w:rFonts w:ascii="Arial" w:hAnsi="Arial" w:cs="GillSansSTD"/>
                <w:i/>
                <w:color w:val="000000"/>
                <w:sz w:val="22"/>
                <w:szCs w:val="22"/>
              </w:rPr>
              <w:t>Ex. Lower CPR in least educated, lowest wealth quintiles</w:t>
            </w:r>
          </w:p>
        </w:tc>
      </w:tr>
      <w:tr w:rsidR="00EC4773" w:rsidRPr="00EC4773" w:rsidTr="006009FB">
        <w:trPr>
          <w:cantSplit/>
          <w:trHeight w:val="251"/>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cantSplit/>
          <w:trHeight w:val="251"/>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cantSplit/>
          <w:trHeight w:val="251"/>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br/>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cantSplit/>
          <w:trHeight w:val="300"/>
        </w:trPr>
        <w:tc>
          <w:tcPr>
            <w:tcW w:w="2268" w:type="dxa"/>
            <w:vMerge w:val="restart"/>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Other services offered (i.e. IEC, education, advocacy, etc.)</w:t>
            </w:r>
          </w:p>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rPr>
            </w:pPr>
            <w:r w:rsidRPr="00EC4773">
              <w:rPr>
                <w:rFonts w:ascii="Arial" w:hAnsi="Arial" w:cs="GillSansSTD"/>
                <w:i/>
                <w:color w:val="000000"/>
                <w:sz w:val="22"/>
                <w:szCs w:val="22"/>
              </w:rPr>
              <w:t>Ex. Lower unmet need in certain regions</w:t>
            </w:r>
          </w:p>
        </w:tc>
      </w:tr>
      <w:tr w:rsidR="00EC4773" w:rsidRPr="00EC4773" w:rsidTr="006009FB">
        <w:trPr>
          <w:cantSplit/>
          <w:trHeight w:val="300"/>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cantSplit/>
          <w:trHeight w:val="300"/>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cantSplit/>
          <w:trHeight w:val="300"/>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cantSplit/>
        </w:trPr>
        <w:tc>
          <w:tcPr>
            <w:tcW w:w="2268" w:type="dxa"/>
            <w:shd w:val="clear" w:color="auto" w:fill="BFBFBF"/>
          </w:tcPr>
          <w:p w:rsidR="00EC4773" w:rsidRPr="00EC4773" w:rsidRDefault="00EC4773" w:rsidP="00EC4773">
            <w:pPr>
              <w:spacing w:after="200" w:line="276" w:lineRule="auto"/>
              <w:rPr>
                <w:rFonts w:ascii="AGaramondPro-Regular" w:eastAsia="Calibri" w:hAnsi="AGaramondPro-Regular" w:cs="AGaramondPro-Regular"/>
                <w:color w:val="000000"/>
                <w:sz w:val="22"/>
                <w:szCs w:val="22"/>
              </w:rPr>
            </w:pPr>
            <w:r w:rsidRPr="00EC4773">
              <w:rPr>
                <w:rFonts w:ascii="AGaramondPro-Regular" w:eastAsia="Calibri" w:hAnsi="AGaramondPro-Regular" w:cs="AGaramondPro-Regular"/>
                <w:color w:val="000000"/>
                <w:sz w:val="22"/>
                <w:szCs w:val="22"/>
              </w:rPr>
              <w:lastRenderedPageBreak/>
              <w:t>Other</w:t>
            </w:r>
          </w:p>
        </w:tc>
        <w:tc>
          <w:tcPr>
            <w:tcW w:w="8028" w:type="dxa"/>
            <w:shd w:val="clear" w:color="auto" w:fill="auto"/>
          </w:tcPr>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tc>
      </w:tr>
      <w:tr w:rsidR="00EC4773" w:rsidRPr="00EC4773" w:rsidTr="006009FB">
        <w:trPr>
          <w:cantSplit/>
        </w:trPr>
        <w:tc>
          <w:tcPr>
            <w:tcW w:w="2268" w:type="dxa"/>
            <w:shd w:val="clear" w:color="auto" w:fill="BFBFBF"/>
          </w:tcPr>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tc>
        <w:tc>
          <w:tcPr>
            <w:tcW w:w="8028" w:type="dxa"/>
            <w:shd w:val="clear" w:color="auto" w:fill="auto"/>
          </w:tcPr>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tc>
      </w:tr>
      <w:tr w:rsidR="00EC4773" w:rsidRPr="00EC4773" w:rsidTr="006009FB">
        <w:trPr>
          <w:cantSplit/>
        </w:trPr>
        <w:tc>
          <w:tcPr>
            <w:tcW w:w="2268" w:type="dxa"/>
            <w:shd w:val="clear" w:color="auto" w:fill="BFBFBF"/>
          </w:tcPr>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tc>
        <w:tc>
          <w:tcPr>
            <w:tcW w:w="8028" w:type="dxa"/>
            <w:shd w:val="clear" w:color="auto" w:fill="auto"/>
          </w:tcPr>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tc>
      </w:tr>
    </w:tbl>
    <w:p w:rsidR="00EC4773" w:rsidRPr="00EC4773" w:rsidRDefault="00EC4773" w:rsidP="00EC4773">
      <w:pPr>
        <w:spacing w:after="200" w:line="276" w:lineRule="auto"/>
        <w:rPr>
          <w:rFonts w:ascii="Calibri" w:eastAsia="Calibri" w:hAnsi="Calibri"/>
          <w:sz w:val="28"/>
          <w:szCs w:val="22"/>
        </w:rPr>
      </w:pPr>
      <w:r w:rsidRPr="00EC4773">
        <w:rPr>
          <w:rFonts w:ascii="Calibri" w:eastAsia="Calibri" w:hAnsi="Calibri"/>
          <w:sz w:val="28"/>
          <w:szCs w:val="22"/>
        </w:rPr>
        <w:br w:type="page"/>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0"/>
        <w:gridCol w:w="7848"/>
      </w:tblGrid>
      <w:tr w:rsidR="00EC4773" w:rsidRPr="00EC4773" w:rsidTr="006009FB">
        <w:trPr>
          <w:cantSplit/>
          <w:trHeight w:val="557"/>
          <w:tblHeader/>
        </w:trPr>
        <w:tc>
          <w:tcPr>
            <w:tcW w:w="10296" w:type="dxa"/>
            <w:gridSpan w:val="3"/>
            <w:tcBorders>
              <w:bottom w:val="single" w:sz="4" w:space="0" w:color="auto"/>
            </w:tcBorders>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EC4773">
              <w:rPr>
                <w:rFonts w:ascii="Arial" w:hAnsi="Arial" w:cs="GillSansSTD"/>
                <w:b/>
                <w:color w:val="000000"/>
                <w:sz w:val="22"/>
                <w:szCs w:val="22"/>
              </w:rPr>
              <w:t>TABLE 2: GROUP CONSENSUS ON GAPS/CHALLENGES</w:t>
            </w:r>
          </w:p>
        </w:tc>
      </w:tr>
      <w:tr w:rsidR="00EC4773" w:rsidRPr="00EC4773" w:rsidTr="006009FB">
        <w:trPr>
          <w:trHeight w:val="1577"/>
        </w:trPr>
        <w:tc>
          <w:tcPr>
            <w:tcW w:w="2268" w:type="dxa"/>
            <w:vMerge w:val="restart"/>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Capacity and geographic location of the health care network (i.e. urban, semi-urban, rural, departmental, etc.)</w:t>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8028" w:type="dxa"/>
            <w:gridSpan w:val="2"/>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rPr>
            </w:pPr>
          </w:p>
        </w:tc>
      </w:tr>
      <w:tr w:rsidR="00EC4773" w:rsidRPr="00EC4773" w:rsidTr="006009FB">
        <w:trPr>
          <w:trHeight w:val="352"/>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gridSpan w:val="2"/>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trHeight w:val="352"/>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gridSpan w:val="2"/>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trHeight w:val="1801"/>
        </w:trPr>
        <w:tc>
          <w:tcPr>
            <w:tcW w:w="2268" w:type="dxa"/>
            <w:vMerge w:val="restart"/>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Level of care (in/outpatient, surgical capacity for sterilizations, etc.)</w:t>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8028" w:type="dxa"/>
            <w:gridSpan w:val="2"/>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rPr>
            </w:pPr>
          </w:p>
        </w:tc>
      </w:tr>
      <w:tr w:rsidR="00EC4773" w:rsidRPr="00EC4773" w:rsidTr="006009FB">
        <w:trPr>
          <w:trHeight w:val="251"/>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gridSpan w:val="2"/>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trHeight w:val="251"/>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gridSpan w:val="2"/>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trHeight w:val="1505"/>
        </w:trPr>
        <w:tc>
          <w:tcPr>
            <w:tcW w:w="2268" w:type="dxa"/>
            <w:vMerge w:val="restart"/>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Type of methods offered/used by level of care/ geographic area/ population segment (age, socioeconomic, education level)</w:t>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8028" w:type="dxa"/>
            <w:gridSpan w:val="2"/>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rPr>
            </w:pPr>
          </w:p>
        </w:tc>
      </w:tr>
      <w:tr w:rsidR="00EC4773" w:rsidRPr="00EC4773" w:rsidTr="006009FB">
        <w:trPr>
          <w:trHeight w:val="251"/>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gridSpan w:val="2"/>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trHeight w:val="251"/>
        </w:trPr>
        <w:tc>
          <w:tcPr>
            <w:tcW w:w="2268" w:type="dxa"/>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8028" w:type="dxa"/>
            <w:gridSpan w:val="2"/>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trHeight w:val="1548"/>
        </w:trPr>
        <w:tc>
          <w:tcPr>
            <w:tcW w:w="2448" w:type="dxa"/>
            <w:gridSpan w:val="2"/>
            <w:vMerge w:val="restart"/>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Target populations (i.e. in terms of socio-economic level, age, etc.)</w:t>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84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rPr>
            </w:pPr>
          </w:p>
        </w:tc>
      </w:tr>
      <w:tr w:rsidR="00EC4773" w:rsidRPr="00EC4773" w:rsidTr="006009FB">
        <w:trPr>
          <w:trHeight w:val="251"/>
        </w:trPr>
        <w:tc>
          <w:tcPr>
            <w:tcW w:w="2448" w:type="dxa"/>
            <w:gridSpan w:val="2"/>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784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trHeight w:val="251"/>
        </w:trPr>
        <w:tc>
          <w:tcPr>
            <w:tcW w:w="2448" w:type="dxa"/>
            <w:gridSpan w:val="2"/>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784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br/>
            </w: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trHeight w:val="1548"/>
        </w:trPr>
        <w:tc>
          <w:tcPr>
            <w:tcW w:w="2448" w:type="dxa"/>
            <w:gridSpan w:val="2"/>
            <w:vMerge w:val="restart"/>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Other services offered (i.e. IEC, education, advocacy, etc.)</w:t>
            </w:r>
          </w:p>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tc>
        <w:tc>
          <w:tcPr>
            <w:tcW w:w="784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rPr>
            </w:pPr>
          </w:p>
        </w:tc>
      </w:tr>
      <w:tr w:rsidR="00EC4773" w:rsidRPr="00EC4773" w:rsidTr="006009FB">
        <w:trPr>
          <w:trHeight w:val="300"/>
        </w:trPr>
        <w:tc>
          <w:tcPr>
            <w:tcW w:w="2448" w:type="dxa"/>
            <w:gridSpan w:val="2"/>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784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rPr>
          <w:trHeight w:val="300"/>
        </w:trPr>
        <w:tc>
          <w:tcPr>
            <w:tcW w:w="2448" w:type="dxa"/>
            <w:gridSpan w:val="2"/>
            <w:vMerge/>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784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c>
          <w:tcPr>
            <w:tcW w:w="2448" w:type="dxa"/>
            <w:gridSpan w:val="2"/>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EC4773">
              <w:rPr>
                <w:rFonts w:ascii="Arial" w:hAnsi="Arial" w:cs="GillSansSTD"/>
                <w:color w:val="000000"/>
                <w:sz w:val="22"/>
                <w:szCs w:val="22"/>
              </w:rPr>
              <w:t>Other</w:t>
            </w:r>
          </w:p>
        </w:tc>
        <w:tc>
          <w:tcPr>
            <w:tcW w:w="7848" w:type="dxa"/>
            <w:shd w:val="clear" w:color="auto" w:fill="auto"/>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EC4773" w:rsidRPr="00EC4773" w:rsidTr="006009FB">
        <w:tc>
          <w:tcPr>
            <w:tcW w:w="2448" w:type="dxa"/>
            <w:gridSpan w:val="2"/>
            <w:shd w:val="clear" w:color="auto" w:fill="BFBFBF"/>
          </w:tcPr>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tc>
        <w:tc>
          <w:tcPr>
            <w:tcW w:w="7848" w:type="dxa"/>
            <w:shd w:val="clear" w:color="auto" w:fill="auto"/>
          </w:tcPr>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tc>
      </w:tr>
      <w:tr w:rsidR="00EC4773" w:rsidRPr="00EC4773" w:rsidTr="006009FB">
        <w:tc>
          <w:tcPr>
            <w:tcW w:w="2448" w:type="dxa"/>
            <w:gridSpan w:val="2"/>
            <w:shd w:val="clear" w:color="auto" w:fill="BFBFBF"/>
          </w:tcPr>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tc>
        <w:tc>
          <w:tcPr>
            <w:tcW w:w="7848" w:type="dxa"/>
            <w:shd w:val="clear" w:color="auto" w:fill="auto"/>
          </w:tcPr>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p w:rsidR="00EC4773" w:rsidRPr="00EC4773" w:rsidRDefault="00EC4773" w:rsidP="00EC4773">
            <w:pPr>
              <w:spacing w:after="200" w:line="276" w:lineRule="auto"/>
              <w:rPr>
                <w:rFonts w:ascii="AGaramondPro-Regular" w:eastAsia="Calibri" w:hAnsi="AGaramondPro-Regular" w:cs="AGaramondPro-Regular"/>
                <w:color w:val="000000"/>
                <w:sz w:val="22"/>
                <w:szCs w:val="22"/>
              </w:rPr>
            </w:pPr>
          </w:p>
        </w:tc>
      </w:tr>
    </w:tbl>
    <w:p w:rsidR="00EC4773" w:rsidRPr="00EC4773" w:rsidRDefault="00EC4773" w:rsidP="00EC4773">
      <w:pPr>
        <w:spacing w:after="200" w:line="276" w:lineRule="auto"/>
        <w:rPr>
          <w:rFonts w:ascii="Calibri" w:eastAsia="Calibri" w:hAnsi="Calibri"/>
          <w:sz w:val="22"/>
          <w:szCs w:val="22"/>
        </w:rPr>
      </w:pPr>
    </w:p>
    <w:p w:rsidR="00EC4773" w:rsidRPr="00EC4773" w:rsidRDefault="00EC4773" w:rsidP="00EC4773">
      <w:pPr>
        <w:spacing w:after="200" w:line="276" w:lineRule="auto"/>
        <w:rPr>
          <w:rFonts w:ascii="Calibri" w:eastAsia="Calibri" w:hAnsi="Calibri"/>
          <w:sz w:val="22"/>
          <w:szCs w:val="22"/>
        </w:rPr>
      </w:pPr>
      <w:r w:rsidRPr="00EC4773">
        <w:rPr>
          <w:rFonts w:ascii="Calibri" w:eastAsia="Calibri" w:hAnsi="Calibri"/>
          <w:sz w:val="22"/>
          <w:szCs w:val="22"/>
        </w:rPr>
        <w:br w:type="page"/>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6440"/>
      </w:tblGrid>
      <w:tr w:rsidR="00EC4773" w:rsidRPr="00EC4773" w:rsidTr="006009FB">
        <w:trPr>
          <w:cantSplit/>
          <w:trHeight w:hRule="exact" w:val="397"/>
          <w:tblHeader/>
        </w:trPr>
        <w:tc>
          <w:tcPr>
            <w:tcW w:w="10296" w:type="dxa"/>
            <w:gridSpan w:val="2"/>
            <w:shd w:val="clear" w:color="auto" w:fill="BFBFBF"/>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Arial"/>
                <w:b/>
                <w:color w:val="000000"/>
                <w:sz w:val="22"/>
                <w:szCs w:val="22"/>
              </w:rPr>
            </w:pPr>
            <w:r w:rsidRPr="00EC4773">
              <w:rPr>
                <w:rFonts w:ascii="Arial" w:hAnsi="Arial" w:cs="Arial"/>
                <w:b/>
                <w:color w:val="000000"/>
                <w:sz w:val="22"/>
                <w:szCs w:val="22"/>
              </w:rPr>
              <w:t>TABLE 3: EVIDENCE BASED ANALYSIS</w:t>
            </w:r>
          </w:p>
        </w:tc>
      </w:tr>
      <w:tr w:rsidR="00EC4773" w:rsidRPr="00EC4773" w:rsidTr="006009FB">
        <w:trPr>
          <w:cantSplit/>
          <w:trHeight w:hRule="exact" w:val="2440"/>
        </w:trPr>
        <w:tc>
          <w:tcPr>
            <w:tcW w:w="3856" w:type="dxa"/>
            <w:shd w:val="clear" w:color="auto" w:fill="BFBFBF"/>
            <w:vAlign w:val="center"/>
          </w:tcPr>
          <w:p w:rsidR="00EC4773" w:rsidRPr="00EC4773" w:rsidRDefault="00EC4773" w:rsidP="00EC4773">
            <w:pPr>
              <w:spacing w:after="200" w:line="276" w:lineRule="auto"/>
              <w:rPr>
                <w:rFonts w:ascii="Arial" w:eastAsia="Calibri" w:hAnsi="Arial" w:cs="Arial"/>
                <w:color w:val="000000"/>
                <w:sz w:val="22"/>
                <w:szCs w:val="22"/>
              </w:rPr>
            </w:pPr>
            <w:r w:rsidRPr="00EC4773">
              <w:rPr>
                <w:rFonts w:ascii="Arial" w:eastAsia="Calibri" w:hAnsi="Arial" w:cs="Arial"/>
                <w:color w:val="000000"/>
                <w:sz w:val="22"/>
                <w:szCs w:val="22"/>
              </w:rPr>
              <w:t>Where are women obtaining their contraceptives?  (Ministry of Health, clinics, NGOs, etc.)  In what percentages? Do you think that is appropriate access?  Why or why not?</w:t>
            </w:r>
          </w:p>
        </w:tc>
        <w:tc>
          <w:tcPr>
            <w:tcW w:w="6440" w:type="dxa"/>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Arial"/>
                <w:b/>
                <w:color w:val="000000"/>
                <w:sz w:val="22"/>
                <w:szCs w:val="22"/>
              </w:rPr>
            </w:pPr>
          </w:p>
        </w:tc>
      </w:tr>
      <w:tr w:rsidR="00EC4773" w:rsidRPr="00EC4773" w:rsidTr="006009FB">
        <w:trPr>
          <w:cantSplit/>
          <w:trHeight w:hRule="exact" w:val="1702"/>
        </w:trPr>
        <w:tc>
          <w:tcPr>
            <w:tcW w:w="3856" w:type="dxa"/>
            <w:shd w:val="clear" w:color="auto" w:fill="BFBFBF"/>
            <w:vAlign w:val="center"/>
          </w:tcPr>
          <w:p w:rsidR="00EC4773" w:rsidRPr="00EC4773" w:rsidRDefault="00EC4773" w:rsidP="00EC4773">
            <w:pPr>
              <w:spacing w:after="200" w:line="276" w:lineRule="auto"/>
              <w:rPr>
                <w:rFonts w:ascii="Arial" w:eastAsia="Calibri" w:hAnsi="Arial" w:cs="Arial"/>
                <w:color w:val="000000"/>
                <w:sz w:val="22"/>
                <w:szCs w:val="22"/>
              </w:rPr>
            </w:pPr>
            <w:r w:rsidRPr="00EC4773">
              <w:rPr>
                <w:rFonts w:ascii="Arial" w:eastAsia="Calibri" w:hAnsi="Arial" w:cs="Arial"/>
                <w:color w:val="000000"/>
                <w:sz w:val="22"/>
                <w:szCs w:val="22"/>
              </w:rPr>
              <w:t>How does contraceptive source or method mix change based on geographic location , socio-economic groups, age, education?</w:t>
            </w:r>
          </w:p>
        </w:tc>
        <w:tc>
          <w:tcPr>
            <w:tcW w:w="6440" w:type="dxa"/>
            <w:vAlign w:val="center"/>
          </w:tcPr>
          <w:p w:rsidR="00EC4773" w:rsidRPr="00EC4773" w:rsidRDefault="00EC4773" w:rsidP="00EC4773">
            <w:pPr>
              <w:widowControl w:val="0"/>
              <w:suppressAutoHyphens/>
              <w:autoSpaceDE w:val="0"/>
              <w:autoSpaceDN w:val="0"/>
              <w:adjustRightInd w:val="0"/>
              <w:spacing w:line="200" w:lineRule="atLeast"/>
              <w:textAlignment w:val="center"/>
              <w:rPr>
                <w:rFonts w:ascii="Arial" w:hAnsi="Arial" w:cs="Arial"/>
                <w:b/>
                <w:color w:val="000000"/>
                <w:sz w:val="22"/>
                <w:szCs w:val="22"/>
              </w:rPr>
            </w:pPr>
          </w:p>
        </w:tc>
      </w:tr>
      <w:tr w:rsidR="00EC4773" w:rsidRPr="00EC4773" w:rsidTr="006009FB">
        <w:trPr>
          <w:cantSplit/>
          <w:trHeight w:hRule="exact" w:val="1522"/>
        </w:trPr>
        <w:tc>
          <w:tcPr>
            <w:tcW w:w="3856" w:type="dxa"/>
            <w:shd w:val="clear" w:color="auto" w:fill="BFBFBF"/>
            <w:vAlign w:val="center"/>
          </w:tcPr>
          <w:p w:rsidR="00EC4773" w:rsidRPr="00EC4773" w:rsidRDefault="00EC4773" w:rsidP="00EC4773">
            <w:pPr>
              <w:spacing w:after="200" w:line="276" w:lineRule="auto"/>
              <w:rPr>
                <w:rFonts w:ascii="Arial" w:eastAsia="Calibri" w:hAnsi="Arial" w:cs="Arial"/>
                <w:color w:val="000000"/>
                <w:sz w:val="22"/>
                <w:szCs w:val="22"/>
              </w:rPr>
            </w:pPr>
            <w:r w:rsidRPr="00EC4773">
              <w:rPr>
                <w:rFonts w:ascii="Arial" w:eastAsia="Calibri" w:hAnsi="Arial" w:cs="Arial"/>
                <w:color w:val="000000"/>
                <w:sz w:val="22"/>
                <w:szCs w:val="22"/>
              </w:rPr>
              <w:t xml:space="preserve">Which are the populations that have the highest unmet need? </w:t>
            </w:r>
          </w:p>
        </w:tc>
        <w:tc>
          <w:tcPr>
            <w:tcW w:w="6440" w:type="dxa"/>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Arial"/>
                <w:b/>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Arial"/>
                <w:b/>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Arial"/>
                <w:b/>
                <w:color w:val="000000"/>
                <w:sz w:val="22"/>
                <w:szCs w:val="22"/>
              </w:rPr>
            </w:pPr>
          </w:p>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Arial"/>
                <w:b/>
                <w:color w:val="000000"/>
                <w:sz w:val="22"/>
                <w:szCs w:val="22"/>
              </w:rPr>
            </w:pPr>
          </w:p>
        </w:tc>
      </w:tr>
      <w:tr w:rsidR="00EC4773" w:rsidRPr="00EC4773" w:rsidTr="006009FB">
        <w:trPr>
          <w:cantSplit/>
          <w:trHeight w:hRule="exact" w:val="2170"/>
        </w:trPr>
        <w:tc>
          <w:tcPr>
            <w:tcW w:w="3856" w:type="dxa"/>
            <w:shd w:val="clear" w:color="auto" w:fill="BFBFBF"/>
            <w:vAlign w:val="center"/>
          </w:tcPr>
          <w:p w:rsidR="00EC4773" w:rsidRPr="00EC4773" w:rsidRDefault="00EC4773" w:rsidP="00EC4773">
            <w:pPr>
              <w:spacing w:after="200" w:line="276" w:lineRule="auto"/>
              <w:rPr>
                <w:rFonts w:ascii="Arial" w:eastAsia="Calibri" w:hAnsi="Arial" w:cs="Arial"/>
                <w:color w:val="000000"/>
                <w:sz w:val="22"/>
                <w:szCs w:val="22"/>
              </w:rPr>
            </w:pPr>
            <w:r w:rsidRPr="00EC4773">
              <w:rPr>
                <w:rFonts w:ascii="Arial" w:eastAsia="Calibri" w:hAnsi="Arial" w:cs="Arial"/>
                <w:color w:val="000000"/>
                <w:sz w:val="22"/>
                <w:szCs w:val="22"/>
              </w:rPr>
              <w:t>What are the gaps in service. method mix, and areas of unmet family planning needs/demand: classify them by population groups, geographic areas, type of product supply?</w:t>
            </w:r>
          </w:p>
        </w:tc>
        <w:tc>
          <w:tcPr>
            <w:tcW w:w="6440" w:type="dxa"/>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Arial"/>
                <w:b/>
                <w:color w:val="000000"/>
                <w:sz w:val="22"/>
                <w:szCs w:val="22"/>
              </w:rPr>
            </w:pPr>
          </w:p>
        </w:tc>
      </w:tr>
      <w:tr w:rsidR="00EC4773" w:rsidRPr="00EC4773" w:rsidTr="006009FB">
        <w:trPr>
          <w:cantSplit/>
          <w:trHeight w:hRule="exact" w:val="1360"/>
        </w:trPr>
        <w:tc>
          <w:tcPr>
            <w:tcW w:w="3856" w:type="dxa"/>
            <w:shd w:val="clear" w:color="auto" w:fill="BFBFBF"/>
            <w:vAlign w:val="center"/>
          </w:tcPr>
          <w:p w:rsidR="00EC4773" w:rsidRPr="00EC4773" w:rsidRDefault="00EC4773" w:rsidP="00EC4773">
            <w:pPr>
              <w:spacing w:after="200" w:line="276" w:lineRule="auto"/>
              <w:rPr>
                <w:rFonts w:ascii="Arial" w:eastAsia="Calibri" w:hAnsi="Arial" w:cs="Arial"/>
                <w:color w:val="000000"/>
                <w:sz w:val="22"/>
                <w:szCs w:val="22"/>
              </w:rPr>
            </w:pPr>
            <w:r w:rsidRPr="00EC4773">
              <w:rPr>
                <w:rFonts w:ascii="Arial" w:eastAsia="Calibri" w:hAnsi="Arial" w:cs="Arial"/>
                <w:color w:val="000000"/>
                <w:sz w:val="22"/>
                <w:szCs w:val="22"/>
              </w:rPr>
              <w:t>Are youth and other subpopulations (pastoralist, etc) being served?</w:t>
            </w:r>
          </w:p>
        </w:tc>
        <w:tc>
          <w:tcPr>
            <w:tcW w:w="6440" w:type="dxa"/>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Arial"/>
                <w:b/>
                <w:color w:val="000000"/>
                <w:sz w:val="22"/>
                <w:szCs w:val="22"/>
              </w:rPr>
            </w:pPr>
          </w:p>
        </w:tc>
      </w:tr>
      <w:tr w:rsidR="00EC4773" w:rsidRPr="00EC4773" w:rsidTr="006009FB">
        <w:trPr>
          <w:cantSplit/>
          <w:trHeight w:hRule="exact" w:val="1252"/>
        </w:trPr>
        <w:tc>
          <w:tcPr>
            <w:tcW w:w="3856" w:type="dxa"/>
            <w:shd w:val="clear" w:color="auto" w:fill="BFBFBF"/>
            <w:vAlign w:val="center"/>
          </w:tcPr>
          <w:p w:rsidR="00EC4773" w:rsidRPr="00EC4773" w:rsidRDefault="00EC4773" w:rsidP="00EC4773">
            <w:pPr>
              <w:spacing w:after="200" w:line="276" w:lineRule="auto"/>
              <w:rPr>
                <w:rFonts w:ascii="Arial" w:eastAsia="Calibri" w:hAnsi="Arial" w:cs="Arial"/>
                <w:color w:val="000000"/>
                <w:sz w:val="22"/>
                <w:szCs w:val="22"/>
              </w:rPr>
            </w:pPr>
            <w:r w:rsidRPr="00EC4773">
              <w:rPr>
                <w:rFonts w:ascii="Arial" w:eastAsia="Calibri" w:hAnsi="Arial" w:cs="Arial"/>
                <w:color w:val="000000"/>
                <w:sz w:val="22"/>
                <w:szCs w:val="22"/>
              </w:rPr>
              <w:t>Are health services located in geographically strategic places?</w:t>
            </w:r>
          </w:p>
        </w:tc>
        <w:tc>
          <w:tcPr>
            <w:tcW w:w="6440" w:type="dxa"/>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Arial"/>
                <w:b/>
                <w:color w:val="000000"/>
                <w:sz w:val="22"/>
                <w:szCs w:val="22"/>
              </w:rPr>
            </w:pPr>
          </w:p>
        </w:tc>
      </w:tr>
      <w:tr w:rsidR="00EC4773" w:rsidRPr="00EC4773" w:rsidTr="006009FB">
        <w:trPr>
          <w:cantSplit/>
          <w:trHeight w:hRule="exact" w:val="1630"/>
        </w:trPr>
        <w:tc>
          <w:tcPr>
            <w:tcW w:w="3856" w:type="dxa"/>
            <w:shd w:val="clear" w:color="auto" w:fill="BFBFBF"/>
            <w:vAlign w:val="center"/>
          </w:tcPr>
          <w:p w:rsidR="00EC4773" w:rsidRPr="00EC4773" w:rsidRDefault="00EC4773" w:rsidP="00EC4773">
            <w:pPr>
              <w:spacing w:after="200" w:line="276" w:lineRule="auto"/>
              <w:rPr>
                <w:rFonts w:ascii="Arial" w:eastAsia="Calibri" w:hAnsi="Arial" w:cs="Arial"/>
                <w:color w:val="000000"/>
                <w:sz w:val="22"/>
                <w:szCs w:val="22"/>
              </w:rPr>
            </w:pPr>
            <w:r w:rsidRPr="00EC4773">
              <w:rPr>
                <w:rFonts w:ascii="Arial" w:eastAsia="Calibri" w:hAnsi="Arial" w:cs="Arial"/>
                <w:color w:val="000000"/>
                <w:sz w:val="22"/>
                <w:szCs w:val="22"/>
              </w:rPr>
              <w:lastRenderedPageBreak/>
              <w:t>Is there duplication in service delivery in geographic areas or in the type of contraceptives or services provided across sectors?</w:t>
            </w:r>
          </w:p>
        </w:tc>
        <w:tc>
          <w:tcPr>
            <w:tcW w:w="6440" w:type="dxa"/>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Arial"/>
                <w:b/>
                <w:color w:val="000000"/>
                <w:sz w:val="22"/>
                <w:szCs w:val="22"/>
              </w:rPr>
            </w:pPr>
          </w:p>
        </w:tc>
      </w:tr>
      <w:tr w:rsidR="00EC4773" w:rsidRPr="00EC4773" w:rsidTr="006009FB">
        <w:trPr>
          <w:cantSplit/>
          <w:trHeight w:hRule="exact" w:val="1522"/>
        </w:trPr>
        <w:tc>
          <w:tcPr>
            <w:tcW w:w="3856" w:type="dxa"/>
            <w:shd w:val="clear" w:color="auto" w:fill="BFBFBF"/>
            <w:vAlign w:val="center"/>
          </w:tcPr>
          <w:p w:rsidR="00EC4773" w:rsidRPr="00EC4773" w:rsidRDefault="00EC4773" w:rsidP="00EC4773">
            <w:pPr>
              <w:spacing w:after="200" w:line="276" w:lineRule="auto"/>
              <w:rPr>
                <w:rFonts w:ascii="Arial" w:eastAsia="Calibri" w:hAnsi="Arial" w:cs="Arial"/>
                <w:color w:val="000000"/>
                <w:sz w:val="22"/>
                <w:szCs w:val="22"/>
              </w:rPr>
            </w:pPr>
            <w:r w:rsidRPr="00EC4773">
              <w:rPr>
                <w:rFonts w:ascii="Arial" w:eastAsia="Calibri" w:hAnsi="Arial" w:cs="Arial"/>
                <w:color w:val="000000"/>
                <w:sz w:val="22"/>
                <w:szCs w:val="22"/>
              </w:rPr>
              <w:t>Where are the wealthiest and the poorest populations obtaining their services?</w:t>
            </w:r>
          </w:p>
        </w:tc>
        <w:tc>
          <w:tcPr>
            <w:tcW w:w="6440" w:type="dxa"/>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Arial"/>
                <w:b/>
                <w:color w:val="000000"/>
                <w:sz w:val="22"/>
                <w:szCs w:val="22"/>
              </w:rPr>
            </w:pPr>
          </w:p>
        </w:tc>
      </w:tr>
      <w:tr w:rsidR="00EC4773" w:rsidRPr="00EC4773" w:rsidTr="006009FB">
        <w:trPr>
          <w:cantSplit/>
          <w:trHeight w:hRule="exact" w:val="1693"/>
        </w:trPr>
        <w:tc>
          <w:tcPr>
            <w:tcW w:w="3856" w:type="dxa"/>
            <w:shd w:val="clear" w:color="auto" w:fill="BFBFBF"/>
            <w:vAlign w:val="center"/>
          </w:tcPr>
          <w:p w:rsidR="00EC4773" w:rsidRPr="00EC4773" w:rsidRDefault="00EC4773" w:rsidP="00EC4773">
            <w:pPr>
              <w:spacing w:after="200" w:line="276" w:lineRule="auto"/>
              <w:rPr>
                <w:rFonts w:ascii="Arial" w:eastAsia="Calibri" w:hAnsi="Arial" w:cs="Arial"/>
                <w:color w:val="000000"/>
                <w:sz w:val="22"/>
                <w:szCs w:val="22"/>
              </w:rPr>
            </w:pPr>
            <w:r w:rsidRPr="00EC4773">
              <w:rPr>
                <w:rFonts w:ascii="Arial" w:eastAsia="Calibri" w:hAnsi="Arial" w:cs="Arial"/>
                <w:color w:val="000000"/>
                <w:sz w:val="22"/>
                <w:szCs w:val="22"/>
              </w:rPr>
              <w:t xml:space="preserve">Is each institution is covering an appropriate market niche/segment or population? </w:t>
            </w:r>
          </w:p>
        </w:tc>
        <w:tc>
          <w:tcPr>
            <w:tcW w:w="6440" w:type="dxa"/>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Arial"/>
                <w:b/>
                <w:color w:val="000000"/>
                <w:sz w:val="22"/>
                <w:szCs w:val="22"/>
              </w:rPr>
            </w:pPr>
          </w:p>
        </w:tc>
      </w:tr>
      <w:tr w:rsidR="00EC4773" w:rsidRPr="00EC4773" w:rsidTr="006009FB">
        <w:trPr>
          <w:cantSplit/>
          <w:trHeight w:hRule="exact" w:val="1513"/>
        </w:trPr>
        <w:tc>
          <w:tcPr>
            <w:tcW w:w="3856" w:type="dxa"/>
            <w:shd w:val="clear" w:color="auto" w:fill="BFBFBF"/>
            <w:vAlign w:val="center"/>
          </w:tcPr>
          <w:p w:rsidR="00EC4773" w:rsidRPr="00EC4773" w:rsidRDefault="00EC4773" w:rsidP="00EC4773">
            <w:pPr>
              <w:spacing w:after="200" w:line="276" w:lineRule="auto"/>
              <w:rPr>
                <w:rFonts w:ascii="Arial" w:eastAsia="Calibri" w:hAnsi="Arial" w:cs="Arial"/>
                <w:color w:val="000000"/>
                <w:sz w:val="22"/>
                <w:szCs w:val="22"/>
              </w:rPr>
            </w:pPr>
            <w:r w:rsidRPr="00EC4773">
              <w:rPr>
                <w:rFonts w:ascii="Arial" w:eastAsia="Calibri" w:hAnsi="Arial" w:cs="Arial"/>
                <w:color w:val="000000"/>
                <w:sz w:val="22"/>
                <w:szCs w:val="22"/>
              </w:rPr>
              <w:t>Does the current use/service provision correspond to the demand (what clients want/need)?</w:t>
            </w:r>
          </w:p>
        </w:tc>
        <w:tc>
          <w:tcPr>
            <w:tcW w:w="6440" w:type="dxa"/>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Arial"/>
                <w:b/>
                <w:color w:val="000000"/>
                <w:sz w:val="22"/>
                <w:szCs w:val="22"/>
              </w:rPr>
            </w:pPr>
          </w:p>
        </w:tc>
      </w:tr>
      <w:tr w:rsidR="00EC4773" w:rsidRPr="00EC4773" w:rsidTr="006009FB">
        <w:trPr>
          <w:cantSplit/>
          <w:trHeight w:hRule="exact" w:val="1270"/>
        </w:trPr>
        <w:tc>
          <w:tcPr>
            <w:tcW w:w="3856" w:type="dxa"/>
            <w:shd w:val="clear" w:color="auto" w:fill="BFBFBF"/>
            <w:vAlign w:val="center"/>
          </w:tcPr>
          <w:p w:rsidR="00EC4773" w:rsidRPr="00EC4773" w:rsidRDefault="00EC4773" w:rsidP="00EC4773">
            <w:pPr>
              <w:spacing w:after="200" w:line="276" w:lineRule="auto"/>
              <w:rPr>
                <w:rFonts w:ascii="Arial" w:eastAsia="Calibri" w:hAnsi="Arial" w:cs="Arial"/>
                <w:color w:val="000000"/>
                <w:sz w:val="22"/>
                <w:szCs w:val="22"/>
              </w:rPr>
            </w:pPr>
            <w:r w:rsidRPr="00EC4773">
              <w:rPr>
                <w:rFonts w:ascii="Arial" w:eastAsia="Calibri" w:hAnsi="Arial" w:cs="Arial"/>
                <w:color w:val="000000"/>
                <w:sz w:val="22"/>
                <w:szCs w:val="22"/>
              </w:rPr>
              <w:t>Why are some women not using contraceptives?</w:t>
            </w:r>
          </w:p>
        </w:tc>
        <w:tc>
          <w:tcPr>
            <w:tcW w:w="6440" w:type="dxa"/>
            <w:vAlign w:val="center"/>
          </w:tcPr>
          <w:p w:rsidR="00EC4773" w:rsidRPr="00EC4773" w:rsidRDefault="00EC4773" w:rsidP="00EC4773">
            <w:pPr>
              <w:widowControl w:val="0"/>
              <w:suppressAutoHyphens/>
              <w:autoSpaceDE w:val="0"/>
              <w:autoSpaceDN w:val="0"/>
              <w:adjustRightInd w:val="0"/>
              <w:spacing w:before="29" w:after="43" w:line="200" w:lineRule="atLeast"/>
              <w:textAlignment w:val="center"/>
              <w:rPr>
                <w:rFonts w:ascii="Arial" w:hAnsi="Arial" w:cs="Arial"/>
                <w:b/>
                <w:color w:val="000000"/>
                <w:sz w:val="22"/>
                <w:szCs w:val="22"/>
              </w:rPr>
            </w:pPr>
          </w:p>
        </w:tc>
      </w:tr>
    </w:tbl>
    <w:p w:rsidR="00EC4773" w:rsidRPr="00EC4773" w:rsidRDefault="00EC4773" w:rsidP="00EC4773">
      <w:pPr>
        <w:spacing w:after="200" w:line="276" w:lineRule="auto"/>
        <w:rPr>
          <w:rFonts w:ascii="Calibri" w:eastAsia="Calibri" w:hAnsi="Calibri"/>
          <w:sz w:val="22"/>
          <w:szCs w:val="22"/>
        </w:rPr>
      </w:pPr>
    </w:p>
    <w:p w:rsidR="00EC4773" w:rsidRDefault="00EC4773" w:rsidP="00227140">
      <w:pPr>
        <w:pStyle w:val="ChapterTitle"/>
      </w:pPr>
    </w:p>
    <w:p w:rsidR="00597DB2" w:rsidRDefault="00597DB2" w:rsidP="00597DB2">
      <w:pPr>
        <w:pStyle w:val="DPr-HeadingB"/>
      </w:pPr>
    </w:p>
    <w:p w:rsidR="00597DB2" w:rsidRDefault="00597DB2" w:rsidP="00597DB2">
      <w:pPr>
        <w:pStyle w:val="DPr-HeadingB"/>
      </w:pPr>
    </w:p>
    <w:p w:rsidR="00597DB2" w:rsidRDefault="00597DB2" w:rsidP="00597DB2">
      <w:pPr>
        <w:pStyle w:val="DPr-HeadingA"/>
        <w:rPr>
          <w:rFonts w:cs="GillSansSTD"/>
          <w:b/>
          <w:bCs/>
          <w:sz w:val="40"/>
          <w:szCs w:val="40"/>
        </w:rPr>
      </w:pPr>
    </w:p>
    <w:p w:rsidR="00597DB2" w:rsidRDefault="00597DB2" w:rsidP="00597DB2">
      <w:pPr>
        <w:pStyle w:val="DPr-HeadingA"/>
        <w:rPr>
          <w:rFonts w:cs="GillSansSTD"/>
          <w:b/>
          <w:bCs/>
          <w:sz w:val="40"/>
          <w:szCs w:val="40"/>
        </w:rPr>
      </w:pPr>
    </w:p>
    <w:p w:rsidR="00A40304" w:rsidRPr="00A438FC" w:rsidRDefault="00597DB2" w:rsidP="00A438FC">
      <w:pPr>
        <w:pStyle w:val="DPr-HeadingA"/>
      </w:pPr>
      <w:bookmarkStart w:id="72" w:name="_Toc386456733"/>
      <w:r w:rsidRPr="00A438FC">
        <w:lastRenderedPageBreak/>
        <w:t xml:space="preserve">Group Work 3: </w:t>
      </w:r>
      <w:r w:rsidR="00A40304" w:rsidRPr="00A438FC">
        <w:t>Participant Instructions Reviewing results from other groups and identifying priority challenges</w:t>
      </w:r>
      <w:bookmarkEnd w:id="72"/>
      <w:r w:rsidR="00A40304" w:rsidRPr="00A438FC">
        <w:t xml:space="preserve"> </w:t>
      </w:r>
    </w:p>
    <w:p w:rsidR="00A40304" w:rsidRPr="00597DB2" w:rsidRDefault="00A40304" w:rsidP="00A40304">
      <w:pPr>
        <w:rPr>
          <w:rFonts w:ascii="Arial" w:hAnsi="Arial" w:cs="Arial"/>
          <w:b/>
          <w:color w:val="004990"/>
        </w:rPr>
      </w:pPr>
      <w:r w:rsidRPr="00597DB2">
        <w:rPr>
          <w:rFonts w:ascii="Arial" w:hAnsi="Arial" w:cs="Arial"/>
          <w:b/>
          <w:color w:val="004990"/>
        </w:rPr>
        <w:t>Group work session, 09.11.12, 9:45 pm – 10:45 pm, including coffee break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7553"/>
      </w:tblGrid>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sz w:val="22"/>
                <w:szCs w:val="22"/>
                <w:lang w:val="es-ES"/>
              </w:rPr>
              <w:t>TASK:</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1. Review challenges identified by various groups and identify similarities and differences 2. Review latest evidence and any new considerations to determine if any new challenges should be added or eliminated from the various tables 3. Arrive at consensus in group about priority challenges to be addressed</w:t>
            </w:r>
          </w:p>
        </w:tc>
      </w:tr>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sz w:val="22"/>
                <w:szCs w:val="22"/>
              </w:rPr>
              <w:t>METHODOLOGY:</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Complete in groups chosen by the facilitators</w:t>
            </w:r>
          </w:p>
        </w:tc>
      </w:tr>
      <w:tr w:rsidR="00A40304" w:rsidRPr="00A40304" w:rsidTr="006009FB">
        <w:trPr>
          <w:trHeight w:val="836"/>
        </w:trPr>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sz w:val="22"/>
                <w:szCs w:val="22"/>
                <w:lang w:val="es-ES"/>
              </w:rPr>
              <w:t>OBJECTIVES:</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To learn about other group analysis, review challenges in light of new members of the group and evidence, and arrive at consensus in group about challenges to be addressed nationally</w:t>
            </w:r>
          </w:p>
        </w:tc>
      </w:tr>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sz w:val="22"/>
                <w:szCs w:val="22"/>
                <w:lang w:val="es-ES"/>
              </w:rPr>
              <w:t>MATERIALS REQUIRED:</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Computer, instruction sheet, table to fill out (included below), other groups tables with identified challenges, previous presentation with maps showing demand, refer to map and flip charts on the wall</w:t>
            </w:r>
          </w:p>
        </w:tc>
      </w:tr>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sz w:val="22"/>
                <w:szCs w:val="22"/>
                <w:lang w:val="es-ES"/>
              </w:rPr>
              <w:t>REPORT TO:</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Facilitators</w:t>
            </w:r>
          </w:p>
        </w:tc>
      </w:tr>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sz w:val="22"/>
                <w:szCs w:val="22"/>
                <w:lang w:val="es-ES"/>
              </w:rPr>
              <w:t>TIME ASSIGNED</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1 hour, work through coffee break if needed</w:t>
            </w:r>
          </w:p>
        </w:tc>
      </w:tr>
    </w:tbl>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9223"/>
      </w:tblGrid>
      <w:tr w:rsidR="00A40304" w:rsidRPr="00A40304" w:rsidTr="006009FB">
        <w:trPr>
          <w:trHeight w:val="112"/>
        </w:trPr>
        <w:tc>
          <w:tcPr>
            <w:tcW w:w="0" w:type="auto"/>
            <w:shd w:val="clear" w:color="auto" w:fill="B0CBEA"/>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0" w:type="auto"/>
            <w:shd w:val="clear" w:color="auto" w:fill="B0CBEA"/>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sz w:val="22"/>
                <w:szCs w:val="22"/>
                <w:lang w:val="es-ES"/>
              </w:rPr>
              <w:t>Instructions</w:t>
            </w:r>
          </w:p>
        </w:tc>
      </w:tr>
      <w:tr w:rsidR="00A40304" w:rsidRPr="00A40304" w:rsidTr="006009FB">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color w:val="000000"/>
                <w:sz w:val="22"/>
                <w:szCs w:val="22"/>
                <w:lang w:val="es-ES"/>
              </w:rPr>
              <w:t>1</w:t>
            </w:r>
          </w:p>
        </w:tc>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Choose a moderator to monitor time and objectives; name a secretary to take notes and fill the table below for the summary of results for the session.</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i/>
                <w:color w:val="000000"/>
                <w:sz w:val="22"/>
                <w:szCs w:val="22"/>
                <w:lang w:val="es-ES"/>
              </w:rPr>
            </w:pPr>
            <w:r w:rsidRPr="00A40304">
              <w:rPr>
                <w:rFonts w:ascii="Arial" w:hAnsi="Arial" w:cs="GillSansSTD"/>
                <w:b/>
                <w:i/>
                <w:color w:val="000000"/>
                <w:sz w:val="22"/>
                <w:szCs w:val="22"/>
                <w:lang w:val="es-ES"/>
              </w:rPr>
              <w:t>Suggested time: 2 minutes</w:t>
            </w:r>
          </w:p>
        </w:tc>
      </w:tr>
      <w:tr w:rsidR="00A40304" w:rsidRPr="00A40304" w:rsidTr="006009FB">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color w:val="000000"/>
                <w:sz w:val="22"/>
                <w:szCs w:val="22"/>
                <w:lang w:val="es-ES"/>
              </w:rPr>
              <w:t>2</w:t>
            </w:r>
          </w:p>
        </w:tc>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 xml:space="preserve">Individually read the guide to understand the group work activity and, if needed, resolve questions with the facilitator.  </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i/>
                <w:color w:val="000000"/>
                <w:sz w:val="22"/>
                <w:szCs w:val="22"/>
                <w:lang w:val="es-ES"/>
              </w:rPr>
            </w:pPr>
            <w:r w:rsidRPr="00A40304">
              <w:rPr>
                <w:rFonts w:ascii="Arial" w:hAnsi="Arial" w:cs="GillSansSTD"/>
                <w:b/>
                <w:i/>
                <w:color w:val="000000"/>
                <w:sz w:val="22"/>
                <w:szCs w:val="22"/>
                <w:lang w:val="es-ES"/>
              </w:rPr>
              <w:t xml:space="preserve">Suggested time: 3 </w:t>
            </w:r>
            <w:r w:rsidRPr="00A40304">
              <w:rPr>
                <w:rFonts w:ascii="Arial" w:hAnsi="Arial" w:cs="GillSansSTD"/>
                <w:b/>
                <w:i/>
                <w:color w:val="000000"/>
                <w:sz w:val="22"/>
                <w:szCs w:val="22"/>
              </w:rPr>
              <w:t>minutes</w:t>
            </w:r>
          </w:p>
        </w:tc>
      </w:tr>
      <w:tr w:rsidR="00A40304" w:rsidRPr="00A40304" w:rsidTr="006009FB">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3</w:t>
            </w:r>
          </w:p>
        </w:tc>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Each participant should individually review the new maps provided and other group’s tables on challenges. Please note your 3-4 priority challenges in Table 1 below. Consider the following:</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6"/>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 xml:space="preserve">1) the similarities and differences between the various challenges identified by the different groups </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 xml:space="preserve">2) if any new challenges need to be added or adapted in light of the new evidence provided; and </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lastRenderedPageBreak/>
              <w:t xml:space="preserve">3) which of all of these challenges (3-4 total) should be prioritized at the national level. </w:t>
            </w:r>
          </w:p>
          <w:p w:rsidR="00A40304" w:rsidRPr="00A40304" w:rsidRDefault="00A40304" w:rsidP="00A40304">
            <w:pPr>
              <w:widowControl w:val="0"/>
              <w:suppressAutoHyphens/>
              <w:autoSpaceDE w:val="0"/>
              <w:autoSpaceDN w:val="0"/>
              <w:adjustRightInd w:val="0"/>
              <w:spacing w:before="29" w:after="43" w:line="200" w:lineRule="atLeast"/>
              <w:ind w:left="180"/>
              <w:textAlignment w:val="center"/>
              <w:rPr>
                <w:rFonts w:ascii="Arial" w:hAnsi="Arial" w:cs="GillSansSTD"/>
                <w:i/>
                <w:color w:val="000000"/>
                <w:sz w:val="20"/>
                <w:szCs w:val="20"/>
              </w:rPr>
            </w:pPr>
            <w:r w:rsidRPr="00A40304">
              <w:rPr>
                <w:rFonts w:ascii="Arial" w:hAnsi="Arial" w:cs="GillSansSTD"/>
                <w:i/>
                <w:color w:val="000000"/>
                <w:sz w:val="20"/>
                <w:szCs w:val="20"/>
              </w:rPr>
              <w:t>(Please consider whether these challenges are appropriate and feasible to be addressed by this multi-sectoral group, led by the FMOH, moving forward.)</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i/>
                <w:color w:val="000000"/>
                <w:sz w:val="22"/>
                <w:szCs w:val="22"/>
              </w:rPr>
            </w:pPr>
            <w:r w:rsidRPr="00A40304">
              <w:rPr>
                <w:rFonts w:ascii="Arial" w:hAnsi="Arial" w:cs="GillSansSTD"/>
                <w:b/>
                <w:i/>
                <w:color w:val="000000"/>
                <w:sz w:val="22"/>
                <w:szCs w:val="22"/>
              </w:rPr>
              <w:t>Suggested time: 15 minutes</w:t>
            </w:r>
          </w:p>
        </w:tc>
      </w:tr>
      <w:tr w:rsidR="00A40304" w:rsidRPr="00A40304" w:rsidTr="006009FB">
        <w:trPr>
          <w:trHeight w:val="440"/>
        </w:trPr>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lastRenderedPageBreak/>
              <w:t>4</w:t>
            </w:r>
          </w:p>
        </w:tc>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 xml:space="preserve">Based on your individual analysis, discuss your priority challenges with the group. Analyze together to come to a consensus about which are the most important gaps or challenges (3-4 total) that need to be addressed by this multi-sectoral group, led by the FMOH, moving forward. Write those agreed upon challenges (3-4 total) in the second table below to be shared during the plenary session. Make sure your challenges can be substantiated with research, evidence, and data. </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lang w:val="es-ES"/>
              </w:rPr>
            </w:pPr>
            <w:r w:rsidRPr="00A40304">
              <w:rPr>
                <w:rFonts w:ascii="Arial" w:hAnsi="Arial" w:cs="GillSansSTD"/>
                <w:b/>
                <w:i/>
                <w:color w:val="000000"/>
                <w:sz w:val="22"/>
                <w:szCs w:val="22"/>
              </w:rPr>
              <w:t>Suggested time: 20 minutes</w:t>
            </w:r>
          </w:p>
        </w:tc>
      </w:tr>
      <w:tr w:rsidR="00A40304" w:rsidRPr="00A40304" w:rsidTr="006009FB">
        <w:trPr>
          <w:trHeight w:val="440"/>
        </w:trPr>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5</w:t>
            </w:r>
          </w:p>
        </w:tc>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Please give a copy of Table 2 to the facilitators.</w:t>
            </w:r>
          </w:p>
        </w:tc>
      </w:tr>
    </w:tbl>
    <w:p w:rsidR="00A40304" w:rsidRPr="00A40304" w:rsidRDefault="00A40304" w:rsidP="00A40304">
      <w:pPr>
        <w:spacing w:after="200" w:line="276" w:lineRule="auto"/>
        <w:rPr>
          <w:rFonts w:ascii="Calibri" w:eastAsia="Calibri" w:hAnsi="Calibri"/>
          <w:b/>
          <w:sz w:val="22"/>
          <w:szCs w:val="22"/>
        </w:rPr>
      </w:pPr>
      <w:r w:rsidRPr="00A40304">
        <w:rPr>
          <w:rFonts w:ascii="Calibri" w:eastAsia="Calibri" w:hAnsi="Calibri"/>
          <w:sz w:val="22"/>
          <w:szCs w:val="22"/>
        </w:rPr>
        <w:br w:type="page"/>
      </w:r>
      <w:r w:rsidRPr="00A40304">
        <w:rPr>
          <w:rFonts w:ascii="Calibri" w:eastAsia="Calibri" w:hAnsi="Calibri"/>
          <w:b/>
          <w:sz w:val="22"/>
          <w:szCs w:val="22"/>
        </w:rPr>
        <w:lastRenderedPageBreak/>
        <w:t>TABLE 1 INDIVIDUAL OBSERVATION ON PRIORITY CHALLENGES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7356"/>
      </w:tblGrid>
      <w:tr w:rsidR="00A40304" w:rsidRPr="00A40304" w:rsidTr="006009FB">
        <w:tc>
          <w:tcPr>
            <w:tcW w:w="2358" w:type="dxa"/>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Priority Challenge #1</w:t>
            </w:r>
          </w:p>
        </w:tc>
        <w:tc>
          <w:tcPr>
            <w:tcW w:w="8325" w:type="dxa"/>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lang w:val="es-ES"/>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lang w:val="es-ES"/>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lang w:val="es-ES"/>
              </w:rPr>
            </w:pPr>
          </w:p>
        </w:tc>
      </w:tr>
      <w:tr w:rsidR="00A40304" w:rsidRPr="00A40304" w:rsidTr="006009FB">
        <w:tc>
          <w:tcPr>
            <w:tcW w:w="2358" w:type="dxa"/>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Priority Challenge #2</w:t>
            </w:r>
          </w:p>
        </w:tc>
        <w:tc>
          <w:tcPr>
            <w:tcW w:w="8325" w:type="dxa"/>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lang w:val="es-ES"/>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lang w:val="es-ES"/>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lang w:val="es-ES"/>
              </w:rPr>
            </w:pPr>
          </w:p>
        </w:tc>
      </w:tr>
      <w:tr w:rsidR="00A40304" w:rsidRPr="00A40304" w:rsidTr="006009FB">
        <w:tc>
          <w:tcPr>
            <w:tcW w:w="2358" w:type="dxa"/>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color w:val="000000"/>
                <w:sz w:val="22"/>
                <w:szCs w:val="22"/>
              </w:rPr>
              <w:t>Priority Challenge #3</w:t>
            </w:r>
          </w:p>
        </w:tc>
        <w:tc>
          <w:tcPr>
            <w:tcW w:w="8325" w:type="dxa"/>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lang w:val="es-ES"/>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lang w:val="es-ES"/>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lang w:val="es-ES"/>
              </w:rPr>
            </w:pPr>
          </w:p>
        </w:tc>
      </w:tr>
      <w:tr w:rsidR="00A40304" w:rsidRPr="00A40304" w:rsidTr="006009FB">
        <w:tc>
          <w:tcPr>
            <w:tcW w:w="2358" w:type="dxa"/>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color w:val="000000"/>
                <w:sz w:val="22"/>
                <w:szCs w:val="22"/>
              </w:rPr>
              <w:t>Priority Challenge #4</w:t>
            </w:r>
          </w:p>
        </w:tc>
        <w:tc>
          <w:tcPr>
            <w:tcW w:w="8325" w:type="dxa"/>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lang w:val="es-ES"/>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lang w:val="es-ES"/>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lang w:val="es-ES"/>
              </w:rPr>
            </w:pPr>
          </w:p>
        </w:tc>
      </w:tr>
    </w:tbl>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p>
    <w:p w:rsidR="00A40304" w:rsidRPr="00A40304" w:rsidRDefault="00A40304" w:rsidP="00A40304">
      <w:pPr>
        <w:spacing w:after="200" w:line="276" w:lineRule="auto"/>
        <w:rPr>
          <w:rFonts w:ascii="Calibri" w:eastAsia="Calibri" w:hAnsi="Calibri"/>
          <w:sz w:val="22"/>
          <w:szCs w:val="22"/>
        </w:rPr>
      </w:pPr>
      <w:r w:rsidRPr="00A40304">
        <w:rPr>
          <w:rFonts w:ascii="Calibri" w:eastAsia="Calibri" w:hAnsi="Calibri"/>
          <w:b/>
          <w:sz w:val="22"/>
          <w:szCs w:val="22"/>
        </w:rPr>
        <w:t>TABLE 2 GROUP CONSENSUS ON PRIORITY CHALLENGES</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8325"/>
      </w:tblGrid>
      <w:tr w:rsidR="00A40304" w:rsidRPr="00A40304" w:rsidTr="006009FB">
        <w:tc>
          <w:tcPr>
            <w:tcW w:w="2358" w:type="dxa"/>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Priority Challenge #1</w:t>
            </w:r>
          </w:p>
        </w:tc>
        <w:tc>
          <w:tcPr>
            <w:tcW w:w="8325" w:type="dxa"/>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tc>
      </w:tr>
      <w:tr w:rsidR="00A40304" w:rsidRPr="00A40304" w:rsidTr="006009FB">
        <w:tc>
          <w:tcPr>
            <w:tcW w:w="2358" w:type="dxa"/>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Priority Challenge #2</w:t>
            </w:r>
          </w:p>
        </w:tc>
        <w:tc>
          <w:tcPr>
            <w:tcW w:w="8325" w:type="dxa"/>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tc>
      </w:tr>
      <w:tr w:rsidR="00A40304" w:rsidRPr="00A40304" w:rsidTr="006009FB">
        <w:tc>
          <w:tcPr>
            <w:tcW w:w="2358" w:type="dxa"/>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color w:val="000000"/>
                <w:sz w:val="22"/>
                <w:szCs w:val="22"/>
              </w:rPr>
              <w:t>Priority Challenge #3</w:t>
            </w:r>
          </w:p>
        </w:tc>
        <w:tc>
          <w:tcPr>
            <w:tcW w:w="8325" w:type="dxa"/>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tc>
      </w:tr>
      <w:tr w:rsidR="00A40304" w:rsidRPr="00A40304" w:rsidTr="006009FB">
        <w:tc>
          <w:tcPr>
            <w:tcW w:w="2358" w:type="dxa"/>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color w:val="000000"/>
                <w:sz w:val="22"/>
                <w:szCs w:val="22"/>
              </w:rPr>
              <w:t>Priority Challenge #4</w:t>
            </w:r>
          </w:p>
        </w:tc>
        <w:tc>
          <w:tcPr>
            <w:tcW w:w="8325" w:type="dxa"/>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tc>
      </w:tr>
    </w:tbl>
    <w:p w:rsidR="00A40304" w:rsidRPr="00A40304" w:rsidRDefault="00A40304" w:rsidP="00A40304">
      <w:pPr>
        <w:spacing w:after="200" w:line="276" w:lineRule="auto"/>
        <w:rPr>
          <w:rFonts w:ascii="Calibri" w:eastAsia="Calibri" w:hAnsi="Calibri"/>
          <w:sz w:val="22"/>
          <w:szCs w:val="22"/>
        </w:rPr>
      </w:pPr>
    </w:p>
    <w:p w:rsidR="00EC4773" w:rsidRDefault="00EC4773" w:rsidP="00227140">
      <w:pPr>
        <w:pStyle w:val="ChapterTitle"/>
      </w:pPr>
    </w:p>
    <w:p w:rsidR="00A40304" w:rsidRPr="00A40304" w:rsidRDefault="00EC4773" w:rsidP="00A40304">
      <w:pPr>
        <w:pStyle w:val="HeadingA"/>
        <w:spacing w:before="0" w:after="0"/>
        <w:rPr>
          <w:color w:val="004990"/>
          <w:sz w:val="44"/>
          <w:szCs w:val="44"/>
        </w:rPr>
      </w:pPr>
      <w:r>
        <w:br w:type="page"/>
      </w:r>
      <w:r w:rsidR="00A40304" w:rsidRPr="00A40304">
        <w:rPr>
          <w:color w:val="004990"/>
          <w:sz w:val="44"/>
          <w:szCs w:val="44"/>
        </w:rPr>
        <w:lastRenderedPageBreak/>
        <w:t>Facilitator’s Guide – Building consensus to prioritize challenges</w:t>
      </w:r>
    </w:p>
    <w:p w:rsidR="00A40304" w:rsidRPr="00597DB2" w:rsidRDefault="00A40304" w:rsidP="00A40304">
      <w:pPr>
        <w:rPr>
          <w:rFonts w:ascii="Gill Sans Std" w:hAnsi="Gill Sans Std"/>
          <w:b/>
          <w:color w:val="004990"/>
        </w:rPr>
      </w:pPr>
    </w:p>
    <w:p w:rsidR="00A40304" w:rsidRPr="00597DB2" w:rsidRDefault="00A40304" w:rsidP="00A40304">
      <w:pPr>
        <w:rPr>
          <w:rFonts w:ascii="Arial" w:hAnsi="Arial" w:cs="Arial"/>
          <w:b/>
          <w:color w:val="004990"/>
        </w:rPr>
      </w:pPr>
      <w:r w:rsidRPr="00597DB2">
        <w:rPr>
          <w:rFonts w:ascii="Arial" w:hAnsi="Arial" w:cs="Arial"/>
          <w:b/>
          <w:color w:val="004990"/>
        </w:rPr>
        <w:t>Plenary session, 09.Nov.12, 10:45 am</w:t>
      </w:r>
    </w:p>
    <w:p w:rsidR="00A40304" w:rsidRPr="00A40304" w:rsidRDefault="00A40304" w:rsidP="00A40304">
      <w:pPr>
        <w:widowControl w:val="0"/>
        <w:suppressAutoHyphens/>
        <w:autoSpaceDE w:val="0"/>
        <w:autoSpaceDN w:val="0"/>
        <w:adjustRightInd w:val="0"/>
        <w:spacing w:line="290" w:lineRule="atLeast"/>
        <w:textAlignment w:val="center"/>
        <w:rPr>
          <w:rFonts w:cs="AGaramondPro-Regular"/>
          <w:b/>
          <w:color w:val="000000"/>
          <w:sz w:val="23"/>
          <w:szCs w:val="26"/>
          <w:u w:val="single"/>
          <w:lang w:eastAsia="es-ES"/>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b/>
          <w:color w:val="000000"/>
          <w:sz w:val="23"/>
          <w:szCs w:val="26"/>
          <w:u w:val="single"/>
          <w:lang w:eastAsia="es-ES"/>
        </w:rPr>
      </w:pPr>
      <w:r w:rsidRPr="00A40304">
        <w:rPr>
          <w:rFonts w:cs="AGaramondPro-Regular"/>
          <w:b/>
          <w:color w:val="000000"/>
          <w:sz w:val="23"/>
          <w:szCs w:val="26"/>
          <w:u w:val="single"/>
          <w:lang w:eastAsia="es-ES"/>
        </w:rPr>
        <w:t>Note: This guide is not given to participants.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7553"/>
      </w:tblGrid>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sz w:val="18"/>
                <w:szCs w:val="18"/>
                <w:lang w:val="es-ES"/>
              </w:rPr>
              <w:t>TASK:</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 xml:space="preserve">Generate a list of priority challenges on ppt table and work to arrive at consensus on 4 key challenges </w:t>
            </w:r>
          </w:p>
        </w:tc>
      </w:tr>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sz w:val="18"/>
                <w:szCs w:val="18"/>
                <w:lang w:val="es-ES"/>
              </w:rPr>
              <w:t>METHODOLOGY:</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The discussion will be carried out in plenary session</w:t>
            </w:r>
          </w:p>
        </w:tc>
      </w:tr>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sz w:val="18"/>
                <w:szCs w:val="18"/>
                <w:lang w:val="es-ES"/>
              </w:rPr>
              <w:t>OBJECTIVES:</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Arrive at a consensus at the national level about the main challenges to be tackled by the multi-sectoral group moving forward</w:t>
            </w:r>
          </w:p>
        </w:tc>
      </w:tr>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sz w:val="18"/>
                <w:szCs w:val="18"/>
                <w:lang w:val="es-ES"/>
              </w:rPr>
              <w:t>MATERIALS REQUIRED:</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PowerPoint presentation</w:t>
            </w:r>
          </w:p>
        </w:tc>
      </w:tr>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sz w:val="18"/>
                <w:szCs w:val="18"/>
                <w:lang w:val="es-ES"/>
              </w:rPr>
              <w:t>TIME ASSIGNED</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color w:val="000000"/>
                <w:sz w:val="18"/>
                <w:szCs w:val="18"/>
                <w:lang w:val="es-ES"/>
              </w:rPr>
              <w:t>One hour</w:t>
            </w:r>
          </w:p>
        </w:tc>
      </w:tr>
    </w:tbl>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
        <w:gridCol w:w="9245"/>
      </w:tblGrid>
      <w:tr w:rsidR="00A40304" w:rsidRPr="00A40304" w:rsidTr="006009FB">
        <w:trPr>
          <w:trHeight w:val="112"/>
        </w:trPr>
        <w:tc>
          <w:tcPr>
            <w:tcW w:w="0" w:type="auto"/>
            <w:shd w:val="clear" w:color="auto" w:fill="B0CBEA"/>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p>
        </w:tc>
        <w:tc>
          <w:tcPr>
            <w:tcW w:w="0" w:type="auto"/>
            <w:shd w:val="clear" w:color="auto" w:fill="B0CBEA"/>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sz w:val="18"/>
                <w:szCs w:val="18"/>
                <w:lang w:val="es-ES"/>
              </w:rPr>
              <w:t>Instructions</w:t>
            </w:r>
          </w:p>
        </w:tc>
      </w:tr>
      <w:tr w:rsidR="00A40304" w:rsidRPr="00A40304" w:rsidTr="006009FB">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color w:val="000000"/>
                <w:sz w:val="18"/>
                <w:szCs w:val="18"/>
                <w:lang w:val="es-ES"/>
              </w:rPr>
              <w:t>1</w:t>
            </w:r>
          </w:p>
        </w:tc>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The facilitators will generate a list of all identified challenges in the ppt template during the coffee break.</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i/>
                <w:color w:val="000000"/>
                <w:sz w:val="18"/>
                <w:szCs w:val="18"/>
                <w:lang w:val="es-ES"/>
              </w:rPr>
            </w:pPr>
            <w:r w:rsidRPr="00A40304">
              <w:rPr>
                <w:rFonts w:ascii="Arial" w:hAnsi="Arial" w:cs="GillSansSTD"/>
                <w:i/>
                <w:color w:val="000000"/>
                <w:sz w:val="18"/>
                <w:szCs w:val="18"/>
                <w:lang w:val="es-ES"/>
              </w:rPr>
              <w:t>Suggested time: 5 minutes</w:t>
            </w:r>
          </w:p>
        </w:tc>
      </w:tr>
      <w:tr w:rsidR="00A40304" w:rsidRPr="00A40304" w:rsidTr="006009FB">
        <w:trPr>
          <w:trHeight w:val="440"/>
        </w:trPr>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color w:val="000000"/>
                <w:sz w:val="18"/>
                <w:szCs w:val="18"/>
                <w:lang w:val="es-ES"/>
              </w:rPr>
              <w:t>2</w:t>
            </w:r>
          </w:p>
        </w:tc>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 xml:space="preserve">The facilitator will ask the participants to review the challenges, observe commonalities, differences and key patterns/observations about these challenges. The facilitator will prompt the participants to think about the data that has been provided and whether these challenges can be substantiated with evidence. </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i/>
                <w:color w:val="000000"/>
                <w:sz w:val="18"/>
                <w:szCs w:val="18"/>
                <w:lang w:val="es-ES"/>
              </w:rPr>
              <w:t>Suggested time: 25 minutes</w:t>
            </w:r>
          </w:p>
        </w:tc>
      </w:tr>
      <w:tr w:rsidR="00A40304" w:rsidRPr="00A40304" w:rsidTr="006009FB">
        <w:trPr>
          <w:trHeight w:val="440"/>
        </w:trPr>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4</w:t>
            </w:r>
          </w:p>
        </w:tc>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The facilitators will ask participants to arrive at a consensus on the main challenges at the national level. Those results will be noted in PowerPoint. It will be important at this time to emphasize that the country should identify two to three challenges that affect everyone and that they can begin to work on together. This is an opportunity to motivate the participants to work together in solving a national challenge.</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i/>
                <w:color w:val="000000"/>
                <w:sz w:val="18"/>
                <w:szCs w:val="18"/>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i/>
                <w:color w:val="000000"/>
                <w:sz w:val="18"/>
                <w:szCs w:val="18"/>
                <w:lang w:val="es-ES"/>
              </w:rPr>
            </w:pPr>
            <w:r w:rsidRPr="00A40304">
              <w:rPr>
                <w:rFonts w:ascii="Arial" w:hAnsi="Arial" w:cs="GillSansSTD"/>
                <w:i/>
                <w:color w:val="000000"/>
                <w:sz w:val="18"/>
                <w:szCs w:val="18"/>
                <w:lang w:val="es-ES"/>
              </w:rPr>
              <w:t>Suggested time: 30 minutes</w:t>
            </w:r>
          </w:p>
        </w:tc>
      </w:tr>
    </w:tbl>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18"/>
          <w:szCs w:val="23"/>
          <w:lang w:val="es-ES"/>
        </w:rPr>
      </w:pPr>
    </w:p>
    <w:p w:rsidR="00A40304" w:rsidRPr="00A40304" w:rsidRDefault="00A40304" w:rsidP="00A40304">
      <w:pPr>
        <w:spacing w:after="200" w:line="276" w:lineRule="auto"/>
        <w:rPr>
          <w:rFonts w:ascii="Calibri" w:eastAsia="Calibri" w:hAnsi="Calibri"/>
          <w:sz w:val="22"/>
          <w:szCs w:val="22"/>
        </w:rPr>
      </w:pPr>
    </w:p>
    <w:p w:rsidR="00A40304" w:rsidRDefault="00A40304" w:rsidP="00227140">
      <w:pPr>
        <w:pStyle w:val="ChapterTitle"/>
      </w:pPr>
    </w:p>
    <w:p w:rsidR="00A40304" w:rsidRDefault="00A40304" w:rsidP="00227140">
      <w:pPr>
        <w:pStyle w:val="ChapterTitle"/>
      </w:pPr>
      <w:r>
        <w:br w:type="page"/>
      </w:r>
    </w:p>
    <w:p w:rsidR="00A40304" w:rsidRPr="00767B88" w:rsidRDefault="00A40304" w:rsidP="00597DB2">
      <w:pPr>
        <w:pStyle w:val="DPr-HeadingA"/>
      </w:pPr>
      <w:r>
        <w:br w:type="page"/>
      </w:r>
      <w:bookmarkStart w:id="73" w:name="_Toc386456734"/>
      <w:r w:rsidRPr="00A40304">
        <w:lastRenderedPageBreak/>
        <w:t>GROUP CONSENSUS ON GAPS/CHALLENGES</w:t>
      </w:r>
      <w:bookmarkEnd w:id="73"/>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560"/>
      </w:tblGrid>
      <w:tr w:rsidR="00A40304" w:rsidRPr="00A40304" w:rsidTr="006009FB">
        <w:trPr>
          <w:trHeight w:val="557"/>
          <w:tblHeader/>
        </w:trPr>
        <w:tc>
          <w:tcPr>
            <w:tcW w:w="9828" w:type="dxa"/>
            <w:gridSpan w:val="2"/>
            <w:tcBorders>
              <w:bottom w:val="single" w:sz="4" w:space="0" w:color="auto"/>
            </w:tcBorders>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TABLE 2: GROUP CONSENSUS ON GAPS/CHALLENGES</w:t>
            </w:r>
            <w:r w:rsidRPr="00A40304">
              <w:rPr>
                <w:rFonts w:ascii="Arial" w:hAnsi="Arial" w:cs="GillSansSTD"/>
                <w:b/>
                <w:color w:val="000000"/>
                <w:sz w:val="22"/>
                <w:szCs w:val="22"/>
              </w:rPr>
              <w:tab/>
              <w:t>Group A</w:t>
            </w:r>
          </w:p>
        </w:tc>
      </w:tr>
      <w:tr w:rsidR="00A40304" w:rsidRPr="00A40304" w:rsidTr="006009FB">
        <w:trPr>
          <w:trHeight w:val="185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Capacity and geographic location of the health care network (i.e. urban, semi-urban, rural, departmental,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560" w:type="dxa"/>
            <w:shd w:val="clear" w:color="auto" w:fill="auto"/>
          </w:tcPr>
          <w:p w:rsidR="00A40304" w:rsidRPr="00A40304" w:rsidRDefault="00A40304" w:rsidP="00C2763C">
            <w:pPr>
              <w:widowControl w:val="0"/>
              <w:numPr>
                <w:ilvl w:val="0"/>
                <w:numId w:val="33"/>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Limited attention, lack of support to remote underserved areas</w:t>
            </w:r>
          </w:p>
          <w:p w:rsidR="00A40304" w:rsidRPr="00A40304" w:rsidRDefault="00A40304" w:rsidP="00C2763C">
            <w:pPr>
              <w:widowControl w:val="0"/>
              <w:numPr>
                <w:ilvl w:val="0"/>
                <w:numId w:val="33"/>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Slow progress in expanding LAPM services at all HC and Health Posts (implanon)</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A40304" w:rsidRPr="00A40304" w:rsidTr="006009FB">
        <w:trPr>
          <w:trHeight w:val="131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Level of care (in/outpatient, surgical capacity for sterilizations,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560" w:type="dxa"/>
            <w:shd w:val="clear" w:color="auto" w:fill="auto"/>
          </w:tcPr>
          <w:p w:rsidR="00A40304" w:rsidRPr="00A40304" w:rsidRDefault="00A40304" w:rsidP="00C2763C">
            <w:pPr>
              <w:widowControl w:val="0"/>
              <w:numPr>
                <w:ilvl w:val="0"/>
                <w:numId w:val="34"/>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Limited attention to Voluntary surgical continuation (VSC)</w:t>
            </w:r>
          </w:p>
          <w:p w:rsidR="00A40304" w:rsidRPr="00A40304" w:rsidRDefault="00A40304" w:rsidP="00C2763C">
            <w:pPr>
              <w:widowControl w:val="0"/>
              <w:numPr>
                <w:ilvl w:val="0"/>
                <w:numId w:val="34"/>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Limited engagement of private sector in FP</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A40304" w:rsidRPr="00A40304" w:rsidTr="006009FB">
        <w:trPr>
          <w:trHeight w:val="2168"/>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Type of methods offered/used by level of care/ geographic area/ population segment (age, socioeconomic, education level)</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560" w:type="dxa"/>
            <w:shd w:val="clear" w:color="auto" w:fill="auto"/>
          </w:tcPr>
          <w:p w:rsidR="00A40304" w:rsidRPr="00A40304" w:rsidRDefault="00A40304" w:rsidP="00C2763C">
            <w:pPr>
              <w:widowControl w:val="0"/>
              <w:numPr>
                <w:ilvl w:val="0"/>
                <w:numId w:val="35"/>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High use of short acting methods against the high unmet need which is for spacing and limiting</w:t>
            </w:r>
          </w:p>
          <w:p w:rsidR="00A40304" w:rsidRPr="00A40304" w:rsidRDefault="00A40304" w:rsidP="00C2763C">
            <w:pPr>
              <w:widowControl w:val="0"/>
              <w:numPr>
                <w:ilvl w:val="0"/>
                <w:numId w:val="35"/>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Interrupted supply of commodities</w:t>
            </w:r>
          </w:p>
        </w:tc>
      </w:tr>
      <w:tr w:rsidR="00A40304" w:rsidRPr="00A40304" w:rsidTr="006009FB">
        <w:trPr>
          <w:trHeight w:val="1520"/>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Target populations (i.e. in terms of socio-economic level, age,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560" w:type="dxa"/>
            <w:shd w:val="clear" w:color="auto" w:fill="auto"/>
          </w:tcPr>
          <w:p w:rsidR="00A40304" w:rsidRPr="00A40304" w:rsidRDefault="00A40304" w:rsidP="00C2763C">
            <w:pPr>
              <w:widowControl w:val="0"/>
              <w:numPr>
                <w:ilvl w:val="0"/>
                <w:numId w:val="36"/>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Low utilization of LAPM by the highly fertile sector of the community (married adolescents)</w:t>
            </w:r>
          </w:p>
          <w:p w:rsidR="00A40304" w:rsidRPr="00A40304" w:rsidRDefault="00A40304" w:rsidP="00C2763C">
            <w:pPr>
              <w:widowControl w:val="0"/>
              <w:numPr>
                <w:ilvl w:val="0"/>
                <w:numId w:val="36"/>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Lower CPR at highly populous regions with high fertility</w:t>
            </w:r>
          </w:p>
          <w:p w:rsidR="00A40304" w:rsidRPr="00A40304" w:rsidRDefault="00A40304" w:rsidP="00C2763C">
            <w:pPr>
              <w:widowControl w:val="0"/>
              <w:numPr>
                <w:ilvl w:val="0"/>
                <w:numId w:val="36"/>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Very limited awareness and use and demand of FP among pastoralist communities</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A40304" w:rsidRPr="00A40304" w:rsidTr="006009FB">
        <w:trPr>
          <w:trHeight w:val="167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Other services offered (i.e. IEC, education, advocacy, etc.)</w:t>
            </w:r>
          </w:p>
          <w:p w:rsidR="00A40304" w:rsidRPr="00A40304" w:rsidRDefault="00A40304" w:rsidP="00A40304">
            <w:pPr>
              <w:spacing w:after="200" w:line="276" w:lineRule="auto"/>
              <w:rPr>
                <w:rFonts w:ascii="AGaramondPro-Regular" w:eastAsia="Calibri" w:hAnsi="AGaramondPro-Regular" w:cs="AGaramondPro-Regular"/>
                <w:color w:val="000000"/>
                <w:sz w:val="22"/>
                <w:szCs w:val="22"/>
                <w:lang w:val="en-GB"/>
              </w:rPr>
            </w:pPr>
          </w:p>
        </w:tc>
        <w:tc>
          <w:tcPr>
            <w:tcW w:w="7560" w:type="dxa"/>
            <w:shd w:val="clear" w:color="auto" w:fill="auto"/>
          </w:tcPr>
          <w:p w:rsidR="00A40304" w:rsidRPr="00A40304" w:rsidRDefault="00A40304" w:rsidP="00C2763C">
            <w:pPr>
              <w:widowControl w:val="0"/>
              <w:numPr>
                <w:ilvl w:val="0"/>
                <w:numId w:val="37"/>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Limited government engagement on doing tailored BCC and media interventions</w:t>
            </w:r>
          </w:p>
          <w:p w:rsidR="00A40304" w:rsidRPr="00A40304" w:rsidRDefault="00A40304" w:rsidP="00C2763C">
            <w:pPr>
              <w:widowControl w:val="0"/>
              <w:numPr>
                <w:ilvl w:val="0"/>
                <w:numId w:val="37"/>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Low advocacy efforts among decision makers and influential community/religious leaders</w:t>
            </w:r>
          </w:p>
        </w:tc>
      </w:tr>
      <w:tr w:rsidR="00A40304" w:rsidRPr="00A40304" w:rsidTr="006009FB">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Other</w:t>
            </w:r>
          </w:p>
        </w:tc>
        <w:tc>
          <w:tcPr>
            <w:tcW w:w="7560" w:type="dxa"/>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bl>
    <w:p w:rsidR="00A40304" w:rsidRPr="00A40304" w:rsidRDefault="00A40304" w:rsidP="00A40304">
      <w:pPr>
        <w:spacing w:after="200" w:line="276" w:lineRule="auto"/>
        <w:rPr>
          <w:rFonts w:ascii="Calibri" w:eastAsia="Calibri" w:hAnsi="Calibri"/>
          <w:sz w:val="22"/>
          <w:szCs w:val="22"/>
          <w:lang w:val="en-GB"/>
        </w:rPr>
      </w:pPr>
    </w:p>
    <w:p w:rsidR="00A40304" w:rsidRPr="00A40304" w:rsidRDefault="00A40304" w:rsidP="00A40304">
      <w:pPr>
        <w:spacing w:after="200" w:line="276" w:lineRule="auto"/>
        <w:rPr>
          <w:rFonts w:ascii="Calibri" w:eastAsia="Calibri" w:hAnsi="Calibri"/>
          <w:sz w:val="22"/>
          <w:szCs w:val="22"/>
          <w:lang w:val="en-GB"/>
        </w:rPr>
      </w:pPr>
      <w:r w:rsidRPr="00A40304">
        <w:rPr>
          <w:rFonts w:ascii="Calibri" w:eastAsia="Calibri" w:hAnsi="Calibri"/>
          <w:sz w:val="22"/>
          <w:szCs w:val="22"/>
          <w:lang w:val="en-GB"/>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80"/>
      </w:tblGrid>
      <w:tr w:rsidR="00A40304" w:rsidRPr="00A40304" w:rsidTr="006009FB">
        <w:trPr>
          <w:trHeight w:val="557"/>
          <w:tblHeader/>
        </w:trPr>
        <w:tc>
          <w:tcPr>
            <w:tcW w:w="9648" w:type="dxa"/>
            <w:gridSpan w:val="2"/>
            <w:tcBorders>
              <w:bottom w:val="single" w:sz="4" w:space="0" w:color="auto"/>
            </w:tcBorders>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TABLE 2: GROUP CONSENSUS ON GAPS/CHALLENGES</w:t>
            </w:r>
            <w:r w:rsidRPr="00A40304">
              <w:rPr>
                <w:rFonts w:ascii="Arial" w:hAnsi="Arial" w:cs="GillSansSTD"/>
                <w:b/>
                <w:color w:val="000000"/>
                <w:sz w:val="22"/>
                <w:szCs w:val="22"/>
              </w:rPr>
              <w:tab/>
              <w:t>Group B</w:t>
            </w:r>
          </w:p>
        </w:tc>
      </w:tr>
      <w:tr w:rsidR="00A40304" w:rsidRPr="00A40304" w:rsidTr="006009FB">
        <w:trPr>
          <w:trHeight w:val="185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Capacity and geographic location of the health care network (i.e. urban, semi-urban, rural, departmental,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380" w:type="dxa"/>
            <w:shd w:val="clear" w:color="auto" w:fill="auto"/>
          </w:tcPr>
          <w:p w:rsidR="00A40304" w:rsidRPr="00A40304" w:rsidRDefault="00A40304" w:rsidP="00C2763C">
            <w:pPr>
              <w:widowControl w:val="0"/>
              <w:numPr>
                <w:ilvl w:val="0"/>
                <w:numId w:val="38"/>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There is restricted access of FP services in the pastoralist dominated regions (like Afar)</w:t>
            </w:r>
          </w:p>
          <w:p w:rsidR="00A40304" w:rsidRPr="00A40304" w:rsidRDefault="00A40304" w:rsidP="00C2763C">
            <w:pPr>
              <w:widowControl w:val="0"/>
              <w:numPr>
                <w:ilvl w:val="0"/>
                <w:numId w:val="38"/>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Lack of trained health professionals on FP methods (LAFP) especially in removed rural woredas</w:t>
            </w:r>
          </w:p>
          <w:p w:rsidR="00A40304" w:rsidRPr="00A40304" w:rsidRDefault="00A40304" w:rsidP="00C2763C">
            <w:pPr>
              <w:widowControl w:val="0"/>
              <w:numPr>
                <w:ilvl w:val="0"/>
                <w:numId w:val="38"/>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Weak counseling skills of FP services providers especially in giving method mix counseling usually their focus is on short term methods</w:t>
            </w:r>
          </w:p>
        </w:tc>
      </w:tr>
      <w:tr w:rsidR="00A40304" w:rsidRPr="00A40304" w:rsidTr="006009FB">
        <w:trPr>
          <w:trHeight w:val="131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Level of care (in/outpatient, surgical capacity for sterilizations,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380" w:type="dxa"/>
            <w:shd w:val="clear" w:color="auto" w:fill="auto"/>
          </w:tcPr>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Low availability of LAFP methods commodities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Mal-distribution of LAFP methods in different facilities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Lack of timely reporting of stock out of methods to the supplier side</w:t>
            </w:r>
          </w:p>
        </w:tc>
      </w:tr>
      <w:tr w:rsidR="00A40304" w:rsidRPr="00A40304" w:rsidTr="006009FB">
        <w:trPr>
          <w:trHeight w:val="2168"/>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Type of methods offered/used by level of care/ geographic area/ population segment (age, socioeconomic, education level)</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380" w:type="dxa"/>
            <w:shd w:val="clear" w:color="auto" w:fill="auto"/>
          </w:tcPr>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Low awareness of the community on LAFP methods and on how to get the services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A misconception on use of condom as a contraceptive (because they think they will be stigmatized saying she’s promiscuous)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Service provider bias on only giving short acting methods to their clients</w:t>
            </w:r>
          </w:p>
        </w:tc>
      </w:tr>
      <w:tr w:rsidR="00A40304" w:rsidRPr="00A40304" w:rsidTr="006009FB">
        <w:trPr>
          <w:trHeight w:val="1520"/>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Target populations (i.e. in terms of socio-economic level, age,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380" w:type="dxa"/>
            <w:shd w:val="clear" w:color="auto" w:fill="auto"/>
          </w:tcPr>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Low CPR among the rural population</w:t>
            </w:r>
          </w:p>
        </w:tc>
      </w:tr>
      <w:tr w:rsidR="00A40304" w:rsidRPr="00A40304" w:rsidTr="006009FB">
        <w:trPr>
          <w:trHeight w:val="167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Other services offered (i.e. IEC, education, advocacy, etc.)</w:t>
            </w:r>
          </w:p>
          <w:p w:rsidR="00A40304" w:rsidRPr="00A40304" w:rsidRDefault="00A40304" w:rsidP="00A40304">
            <w:pPr>
              <w:spacing w:after="200" w:line="276" w:lineRule="auto"/>
              <w:rPr>
                <w:rFonts w:ascii="AGaramondPro-Regular" w:eastAsia="Calibri" w:hAnsi="AGaramondPro-Regular" w:cs="AGaramondPro-Regular"/>
                <w:color w:val="000000"/>
                <w:sz w:val="22"/>
                <w:szCs w:val="22"/>
                <w:lang w:val="en-GB"/>
              </w:rPr>
            </w:pPr>
          </w:p>
        </w:tc>
        <w:tc>
          <w:tcPr>
            <w:tcW w:w="7380" w:type="dxa"/>
            <w:shd w:val="clear" w:color="auto" w:fill="auto"/>
          </w:tcPr>
          <w:p w:rsidR="00A40304" w:rsidRPr="00A40304" w:rsidRDefault="00A40304" w:rsidP="00C2763C">
            <w:pPr>
              <w:widowControl w:val="0"/>
              <w:numPr>
                <w:ilvl w:val="0"/>
                <w:numId w:val="37"/>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Poor community education and mobilization on different issues (like on side effects and different option/choices)</w:t>
            </w:r>
          </w:p>
          <w:p w:rsidR="00A40304" w:rsidRPr="00A40304" w:rsidRDefault="00A40304" w:rsidP="00C2763C">
            <w:pPr>
              <w:widowControl w:val="0"/>
              <w:numPr>
                <w:ilvl w:val="0"/>
                <w:numId w:val="37"/>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Lower awareness on male contraceptives by the community</w:t>
            </w:r>
          </w:p>
        </w:tc>
      </w:tr>
      <w:tr w:rsidR="00A40304" w:rsidRPr="00A40304" w:rsidTr="006009FB">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Other</w:t>
            </w:r>
          </w:p>
        </w:tc>
        <w:tc>
          <w:tcPr>
            <w:tcW w:w="7380" w:type="dxa"/>
            <w:shd w:val="clear" w:color="auto" w:fill="auto"/>
          </w:tcPr>
          <w:p w:rsidR="00A40304" w:rsidRPr="00A40304" w:rsidRDefault="00A40304" w:rsidP="00C2763C">
            <w:pPr>
              <w:widowControl w:val="0"/>
              <w:numPr>
                <w:ilvl w:val="0"/>
                <w:numId w:val="37"/>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Mal-distribution of partners working on FP. They are more concentrated on urban and easily accessible regions</w:t>
            </w:r>
          </w:p>
          <w:p w:rsidR="00A40304" w:rsidRPr="00A40304" w:rsidRDefault="00A40304" w:rsidP="00C2763C">
            <w:pPr>
              <w:widowControl w:val="0"/>
              <w:numPr>
                <w:ilvl w:val="0"/>
                <w:numId w:val="37"/>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This is a high economic and social value of children</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bl>
    <w:p w:rsidR="00A40304" w:rsidRPr="00A40304" w:rsidRDefault="00A40304" w:rsidP="00A40304">
      <w:pPr>
        <w:spacing w:after="200" w:line="276" w:lineRule="auto"/>
        <w:rPr>
          <w:rFonts w:ascii="Calibri" w:eastAsia="Calibri" w:hAnsi="Calibri"/>
          <w:sz w:val="22"/>
          <w:szCs w:val="22"/>
          <w:lang w:val="en-GB"/>
        </w:rPr>
      </w:pPr>
    </w:p>
    <w:p w:rsidR="00A40304" w:rsidRPr="00A40304" w:rsidRDefault="00A40304" w:rsidP="00A40304">
      <w:pPr>
        <w:spacing w:after="200" w:line="276" w:lineRule="auto"/>
        <w:rPr>
          <w:rFonts w:ascii="Calibri" w:eastAsia="Calibri" w:hAnsi="Calibri"/>
          <w:sz w:val="22"/>
          <w:szCs w:val="22"/>
          <w:lang w:val="en-GB"/>
        </w:rPr>
      </w:pPr>
      <w:r w:rsidRPr="00A40304">
        <w:rPr>
          <w:rFonts w:ascii="Calibri" w:eastAsia="Calibri" w:hAnsi="Calibri"/>
          <w:sz w:val="22"/>
          <w:szCs w:val="22"/>
          <w:lang w:val="en-GB"/>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80"/>
      </w:tblGrid>
      <w:tr w:rsidR="00A40304" w:rsidRPr="00A40304" w:rsidTr="006009FB">
        <w:trPr>
          <w:trHeight w:val="557"/>
          <w:tblHeader/>
        </w:trPr>
        <w:tc>
          <w:tcPr>
            <w:tcW w:w="9648" w:type="dxa"/>
            <w:gridSpan w:val="2"/>
            <w:tcBorders>
              <w:bottom w:val="single" w:sz="4" w:space="0" w:color="auto"/>
            </w:tcBorders>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TABLE 2: GROUP CONSENSUS ON GAPS/CHALLENGES</w:t>
            </w:r>
            <w:r w:rsidRPr="00A40304">
              <w:rPr>
                <w:rFonts w:ascii="Arial" w:hAnsi="Arial" w:cs="GillSansSTD"/>
                <w:b/>
                <w:color w:val="000000"/>
                <w:sz w:val="22"/>
                <w:szCs w:val="22"/>
              </w:rPr>
              <w:tab/>
              <w:t>Group C</w:t>
            </w:r>
          </w:p>
        </w:tc>
      </w:tr>
      <w:tr w:rsidR="00A40304" w:rsidRPr="00A40304" w:rsidTr="006009FB">
        <w:trPr>
          <w:trHeight w:val="185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Capacity and geographic location of the health care network (i.e. urban, semi-urban, rural, departmental,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380" w:type="dxa"/>
            <w:shd w:val="clear" w:color="auto" w:fill="auto"/>
          </w:tcPr>
          <w:p w:rsidR="00A40304" w:rsidRPr="00A40304" w:rsidRDefault="00A40304" w:rsidP="00C2763C">
            <w:pPr>
              <w:widowControl w:val="0"/>
              <w:numPr>
                <w:ilvl w:val="0"/>
                <w:numId w:val="38"/>
              </w:numPr>
              <w:suppressAutoHyphens/>
              <w:autoSpaceDE w:val="0"/>
              <w:autoSpaceDN w:val="0"/>
              <w:adjustRightInd w:val="0"/>
              <w:spacing w:before="29" w:after="43" w:line="200" w:lineRule="atLeast"/>
              <w:ind w:left="702"/>
              <w:textAlignment w:val="center"/>
              <w:rPr>
                <w:rFonts w:ascii="Arial" w:hAnsi="Arial" w:cs="GillSansSTD"/>
                <w:color w:val="000000"/>
                <w:sz w:val="22"/>
                <w:szCs w:val="22"/>
              </w:rPr>
            </w:pPr>
            <w:r w:rsidRPr="00A40304">
              <w:rPr>
                <w:rFonts w:ascii="Arial" w:hAnsi="Arial" w:cs="GillSansSTD"/>
                <w:color w:val="000000"/>
                <w:sz w:val="22"/>
                <w:szCs w:val="22"/>
              </w:rPr>
              <w:t>Concentration of facilities near to capacity, following the major road</w:t>
            </w:r>
          </w:p>
          <w:p w:rsidR="00A40304" w:rsidRPr="00A40304" w:rsidRDefault="00A40304" w:rsidP="00C2763C">
            <w:pPr>
              <w:widowControl w:val="0"/>
              <w:numPr>
                <w:ilvl w:val="0"/>
                <w:numId w:val="38"/>
              </w:numPr>
              <w:suppressAutoHyphens/>
              <w:autoSpaceDE w:val="0"/>
              <w:autoSpaceDN w:val="0"/>
              <w:adjustRightInd w:val="0"/>
              <w:spacing w:before="29" w:after="43" w:line="200" w:lineRule="atLeast"/>
              <w:ind w:left="702"/>
              <w:textAlignment w:val="center"/>
              <w:rPr>
                <w:rFonts w:ascii="Arial" w:hAnsi="Arial" w:cs="GillSansSTD"/>
                <w:color w:val="000000"/>
                <w:sz w:val="22"/>
                <w:szCs w:val="22"/>
              </w:rPr>
            </w:pPr>
            <w:r w:rsidRPr="00A40304">
              <w:rPr>
                <w:rFonts w:ascii="Arial" w:hAnsi="Arial" w:cs="GillSansSTD"/>
                <w:color w:val="000000"/>
                <w:sz w:val="22"/>
                <w:szCs w:val="22"/>
              </w:rPr>
              <w:t>Pastoralists area, prevalence is low</w:t>
            </w:r>
          </w:p>
          <w:p w:rsidR="00A40304" w:rsidRPr="00A40304" w:rsidRDefault="00A40304" w:rsidP="00C2763C">
            <w:pPr>
              <w:widowControl w:val="0"/>
              <w:numPr>
                <w:ilvl w:val="0"/>
                <w:numId w:val="38"/>
              </w:numPr>
              <w:suppressAutoHyphens/>
              <w:autoSpaceDE w:val="0"/>
              <w:autoSpaceDN w:val="0"/>
              <w:adjustRightInd w:val="0"/>
              <w:spacing w:before="29" w:after="43" w:line="200" w:lineRule="atLeast"/>
              <w:ind w:left="702"/>
              <w:textAlignment w:val="center"/>
              <w:rPr>
                <w:rFonts w:ascii="Arial" w:hAnsi="Arial" w:cs="GillSansSTD"/>
                <w:color w:val="000000"/>
                <w:sz w:val="22"/>
                <w:szCs w:val="22"/>
              </w:rPr>
            </w:pPr>
            <w:r w:rsidRPr="00A40304">
              <w:rPr>
                <w:rFonts w:ascii="Arial" w:hAnsi="Arial" w:cs="GillSansSTD"/>
                <w:color w:val="000000"/>
                <w:sz w:val="22"/>
                <w:szCs w:val="22"/>
              </w:rPr>
              <w:t>Unmet need is low</w:t>
            </w:r>
          </w:p>
          <w:p w:rsidR="00A40304" w:rsidRPr="00A40304" w:rsidRDefault="00A40304" w:rsidP="00C2763C">
            <w:pPr>
              <w:widowControl w:val="0"/>
              <w:numPr>
                <w:ilvl w:val="0"/>
                <w:numId w:val="38"/>
              </w:numPr>
              <w:suppressAutoHyphens/>
              <w:autoSpaceDE w:val="0"/>
              <w:autoSpaceDN w:val="0"/>
              <w:adjustRightInd w:val="0"/>
              <w:spacing w:before="29" w:after="43" w:line="200" w:lineRule="atLeast"/>
              <w:ind w:left="702"/>
              <w:textAlignment w:val="center"/>
              <w:rPr>
                <w:rFonts w:ascii="Arial" w:hAnsi="Arial" w:cs="GillSansSTD"/>
                <w:color w:val="000000"/>
                <w:sz w:val="22"/>
                <w:szCs w:val="22"/>
              </w:rPr>
            </w:pPr>
            <w:r w:rsidRPr="00A40304">
              <w:rPr>
                <w:rFonts w:ascii="Arial" w:hAnsi="Arial" w:cs="GillSansSTD"/>
                <w:color w:val="000000"/>
                <w:sz w:val="22"/>
                <w:szCs w:val="22"/>
              </w:rPr>
              <w:t>No changing progress of CPR in Afar and Somali</w:t>
            </w:r>
          </w:p>
          <w:p w:rsidR="00A40304" w:rsidRPr="00A40304" w:rsidRDefault="00A40304" w:rsidP="00C2763C">
            <w:pPr>
              <w:widowControl w:val="0"/>
              <w:numPr>
                <w:ilvl w:val="0"/>
                <w:numId w:val="38"/>
              </w:numPr>
              <w:suppressAutoHyphens/>
              <w:autoSpaceDE w:val="0"/>
              <w:autoSpaceDN w:val="0"/>
              <w:adjustRightInd w:val="0"/>
              <w:spacing w:before="29" w:after="43" w:line="200" w:lineRule="atLeast"/>
              <w:ind w:left="702"/>
              <w:textAlignment w:val="center"/>
              <w:rPr>
                <w:rFonts w:ascii="Arial" w:hAnsi="Arial" w:cs="GillSansSTD"/>
                <w:color w:val="000000"/>
                <w:sz w:val="22"/>
                <w:szCs w:val="22"/>
              </w:rPr>
            </w:pPr>
            <w:r w:rsidRPr="00A40304">
              <w:rPr>
                <w:rFonts w:ascii="Arial" w:hAnsi="Arial" w:cs="GillSansSTD"/>
                <w:color w:val="000000"/>
                <w:sz w:val="22"/>
                <w:szCs w:val="22"/>
              </w:rPr>
              <w:t>High turner over including HEW</w:t>
            </w:r>
          </w:p>
          <w:p w:rsidR="00A40304" w:rsidRPr="00A40304" w:rsidRDefault="00A40304" w:rsidP="00C2763C">
            <w:pPr>
              <w:widowControl w:val="0"/>
              <w:numPr>
                <w:ilvl w:val="0"/>
                <w:numId w:val="38"/>
              </w:numPr>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A40304" w:rsidRPr="00A40304" w:rsidTr="006009FB">
        <w:trPr>
          <w:trHeight w:val="131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Level of care (in/outpatient, surgical capacity for sterilizations,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380" w:type="dxa"/>
            <w:shd w:val="clear" w:color="auto" w:fill="auto"/>
          </w:tcPr>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Lack of friendly health services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Married adolescent girls are not focused</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Lack of supply, equipment and referral linkage</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Poor commitment of health workers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Poor supervision and follow-up of clients after doing the procedure particularly permanent methods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Shortage of removal accessibility care</w:t>
            </w:r>
          </w:p>
        </w:tc>
      </w:tr>
      <w:tr w:rsidR="00A40304" w:rsidRPr="00A40304" w:rsidTr="006009FB">
        <w:trPr>
          <w:trHeight w:val="2168"/>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Type of methods offered/used by level of care/ geographic area/ population segment (age, socioeconomic, education level)</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380" w:type="dxa"/>
            <w:shd w:val="clear" w:color="auto" w:fill="auto"/>
          </w:tcPr>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Most of them are short term method users but currently they are shifting to LAPM (e.g. implanon)</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Removal of implants is a challenge</w:t>
            </w:r>
          </w:p>
        </w:tc>
      </w:tr>
      <w:tr w:rsidR="00A40304" w:rsidRPr="00A40304" w:rsidTr="006009FB">
        <w:trPr>
          <w:trHeight w:val="1520"/>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Target populations (i.e. in terms of socio-economic level, age,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380" w:type="dxa"/>
            <w:shd w:val="clear" w:color="auto" w:fill="auto"/>
          </w:tcPr>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High unmet need among adolescents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Low demand of FP in pastoralist areas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Fertility rates increased in Urban areas (not Rural areas)</w:t>
            </w:r>
          </w:p>
        </w:tc>
      </w:tr>
      <w:tr w:rsidR="00A40304" w:rsidRPr="00A40304" w:rsidTr="006009FB">
        <w:trPr>
          <w:trHeight w:val="167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Other services offered (i.e. IEC, education, advocacy, etc.)</w:t>
            </w:r>
          </w:p>
          <w:p w:rsidR="00A40304" w:rsidRPr="00A40304" w:rsidRDefault="00A40304" w:rsidP="00A40304">
            <w:pPr>
              <w:spacing w:after="200" w:line="276" w:lineRule="auto"/>
              <w:rPr>
                <w:rFonts w:ascii="AGaramondPro-Regular" w:eastAsia="Calibri" w:hAnsi="AGaramondPro-Regular" w:cs="AGaramondPro-Regular"/>
                <w:color w:val="000000"/>
                <w:sz w:val="22"/>
                <w:szCs w:val="22"/>
                <w:lang w:val="en-GB"/>
              </w:rPr>
            </w:pPr>
          </w:p>
        </w:tc>
        <w:tc>
          <w:tcPr>
            <w:tcW w:w="7380" w:type="dxa"/>
            <w:shd w:val="clear" w:color="auto" w:fill="auto"/>
          </w:tcPr>
          <w:p w:rsidR="00A40304" w:rsidRPr="00A40304" w:rsidRDefault="00A40304" w:rsidP="00C2763C">
            <w:pPr>
              <w:widowControl w:val="0"/>
              <w:numPr>
                <w:ilvl w:val="0"/>
                <w:numId w:val="37"/>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Poor production of IEC material, not based on culture, religion, language</w:t>
            </w:r>
          </w:p>
          <w:p w:rsidR="00A40304" w:rsidRPr="00A40304" w:rsidRDefault="00A40304" w:rsidP="00C2763C">
            <w:pPr>
              <w:widowControl w:val="0"/>
              <w:numPr>
                <w:ilvl w:val="0"/>
                <w:numId w:val="37"/>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IEC production of IEC materials for disabled people</w:t>
            </w:r>
          </w:p>
          <w:p w:rsidR="00A40304" w:rsidRPr="00A40304" w:rsidRDefault="00A40304" w:rsidP="00C2763C">
            <w:pPr>
              <w:widowControl w:val="0"/>
              <w:numPr>
                <w:ilvl w:val="0"/>
                <w:numId w:val="37"/>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Low community awareness among pastoralist c</w:t>
            </w:r>
          </w:p>
        </w:tc>
      </w:tr>
      <w:tr w:rsidR="00A40304" w:rsidRPr="00A40304" w:rsidTr="006009FB">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Other</w:t>
            </w:r>
          </w:p>
        </w:tc>
        <w:tc>
          <w:tcPr>
            <w:tcW w:w="7380" w:type="dxa"/>
            <w:shd w:val="clear" w:color="auto" w:fill="auto"/>
          </w:tcPr>
          <w:p w:rsidR="00A40304" w:rsidRPr="00A40304" w:rsidRDefault="00A40304" w:rsidP="00C2763C">
            <w:pPr>
              <w:widowControl w:val="0"/>
              <w:numPr>
                <w:ilvl w:val="0"/>
                <w:numId w:val="40"/>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Due to current HMIS reporting system, poor data capturing and analysis</w:t>
            </w:r>
          </w:p>
        </w:tc>
      </w:tr>
    </w:tbl>
    <w:p w:rsidR="00A40304" w:rsidRPr="00A40304" w:rsidRDefault="00A40304" w:rsidP="00A40304">
      <w:pPr>
        <w:spacing w:after="200" w:line="276" w:lineRule="auto"/>
        <w:rPr>
          <w:rFonts w:ascii="Calibri" w:eastAsia="Calibri" w:hAnsi="Calibri"/>
          <w:sz w:val="22"/>
          <w:szCs w:val="22"/>
          <w:lang w:val="en-GB"/>
        </w:rPr>
      </w:pPr>
    </w:p>
    <w:p w:rsidR="00A40304" w:rsidRPr="00A40304" w:rsidRDefault="00A40304" w:rsidP="00A40304">
      <w:pPr>
        <w:spacing w:after="200" w:line="276" w:lineRule="auto"/>
        <w:rPr>
          <w:rFonts w:ascii="Calibri" w:eastAsia="Calibri" w:hAnsi="Calibri"/>
          <w:sz w:val="22"/>
          <w:szCs w:val="22"/>
          <w:lang w:val="en-GB"/>
        </w:rPr>
      </w:pPr>
      <w:r w:rsidRPr="00A40304">
        <w:rPr>
          <w:rFonts w:ascii="Calibri" w:eastAsia="Calibri" w:hAnsi="Calibri"/>
          <w:sz w:val="22"/>
          <w:szCs w:val="22"/>
          <w:lang w:val="en-GB"/>
        </w:rPr>
        <w:br w:type="page"/>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290"/>
      </w:tblGrid>
      <w:tr w:rsidR="00A40304" w:rsidRPr="00A40304" w:rsidTr="006009FB">
        <w:trPr>
          <w:trHeight w:val="557"/>
          <w:tblHeader/>
        </w:trPr>
        <w:tc>
          <w:tcPr>
            <w:tcW w:w="9558" w:type="dxa"/>
            <w:gridSpan w:val="2"/>
            <w:tcBorders>
              <w:bottom w:val="single" w:sz="4" w:space="0" w:color="auto"/>
            </w:tcBorders>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TABLE 2: GROUP CONSENSUS ON GAPS/CHALLENGES</w:t>
            </w:r>
            <w:r w:rsidRPr="00A40304">
              <w:rPr>
                <w:rFonts w:ascii="Arial" w:hAnsi="Arial" w:cs="GillSansSTD"/>
                <w:b/>
                <w:color w:val="000000"/>
                <w:sz w:val="22"/>
                <w:szCs w:val="22"/>
              </w:rPr>
              <w:tab/>
              <w:t>Group D</w:t>
            </w:r>
          </w:p>
        </w:tc>
      </w:tr>
      <w:tr w:rsidR="00A40304" w:rsidRPr="00A40304" w:rsidTr="006009FB">
        <w:trPr>
          <w:trHeight w:val="185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Capacity and geographic location of the health care network (i.e. urban, semi-urban, rural, departmental,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290" w:type="dxa"/>
            <w:shd w:val="clear" w:color="auto" w:fill="auto"/>
          </w:tcPr>
          <w:p w:rsidR="00A40304" w:rsidRPr="00A40304" w:rsidRDefault="00A40304" w:rsidP="00C2763C">
            <w:pPr>
              <w:widowControl w:val="0"/>
              <w:numPr>
                <w:ilvl w:val="0"/>
                <w:numId w:val="38"/>
              </w:numPr>
              <w:suppressAutoHyphens/>
              <w:autoSpaceDE w:val="0"/>
              <w:autoSpaceDN w:val="0"/>
              <w:adjustRightInd w:val="0"/>
              <w:spacing w:before="29" w:after="43" w:line="200" w:lineRule="atLeast"/>
              <w:ind w:left="792"/>
              <w:textAlignment w:val="center"/>
              <w:rPr>
                <w:rFonts w:ascii="Arial" w:hAnsi="Arial" w:cs="GillSansSTD"/>
                <w:color w:val="000000"/>
                <w:sz w:val="22"/>
                <w:szCs w:val="22"/>
              </w:rPr>
            </w:pPr>
            <w:r w:rsidRPr="00A40304">
              <w:rPr>
                <w:rFonts w:ascii="Arial" w:hAnsi="Arial" w:cs="GillSansSTD"/>
                <w:color w:val="000000"/>
                <w:sz w:val="22"/>
                <w:szCs w:val="22"/>
              </w:rPr>
              <w:t>Capacity in terms of Human resources to reach all communities</w:t>
            </w:r>
          </w:p>
          <w:p w:rsidR="00A40304" w:rsidRPr="00A40304" w:rsidRDefault="00A40304" w:rsidP="00C2763C">
            <w:pPr>
              <w:widowControl w:val="0"/>
              <w:numPr>
                <w:ilvl w:val="0"/>
                <w:numId w:val="38"/>
              </w:numPr>
              <w:suppressAutoHyphens/>
              <w:autoSpaceDE w:val="0"/>
              <w:autoSpaceDN w:val="0"/>
              <w:adjustRightInd w:val="0"/>
              <w:spacing w:before="29" w:after="43" w:line="200" w:lineRule="atLeast"/>
              <w:ind w:left="792"/>
              <w:textAlignment w:val="center"/>
              <w:rPr>
                <w:rFonts w:ascii="Arial" w:hAnsi="Arial" w:cs="GillSansSTD"/>
                <w:color w:val="000000"/>
                <w:sz w:val="22"/>
                <w:szCs w:val="22"/>
              </w:rPr>
            </w:pPr>
            <w:r w:rsidRPr="00A40304">
              <w:rPr>
                <w:rFonts w:ascii="Arial" w:hAnsi="Arial" w:cs="GillSansSTD"/>
                <w:color w:val="000000"/>
                <w:sz w:val="22"/>
                <w:szCs w:val="22"/>
              </w:rPr>
              <w:t>Capacity to avail all products down to the service delivery system (supply system)</w:t>
            </w:r>
          </w:p>
          <w:p w:rsidR="00A40304" w:rsidRPr="00A40304" w:rsidRDefault="00A40304" w:rsidP="00C2763C">
            <w:pPr>
              <w:widowControl w:val="0"/>
              <w:numPr>
                <w:ilvl w:val="0"/>
                <w:numId w:val="38"/>
              </w:numPr>
              <w:suppressAutoHyphens/>
              <w:autoSpaceDE w:val="0"/>
              <w:autoSpaceDN w:val="0"/>
              <w:adjustRightInd w:val="0"/>
              <w:spacing w:before="29" w:after="43" w:line="200" w:lineRule="atLeast"/>
              <w:ind w:left="792"/>
              <w:textAlignment w:val="center"/>
              <w:rPr>
                <w:rFonts w:ascii="Arial" w:hAnsi="Arial" w:cs="GillSansSTD"/>
                <w:color w:val="000000"/>
                <w:sz w:val="22"/>
                <w:szCs w:val="22"/>
              </w:rPr>
            </w:pPr>
            <w:r w:rsidRPr="00A40304">
              <w:rPr>
                <w:rFonts w:ascii="Arial" w:hAnsi="Arial" w:cs="GillSansSTD"/>
                <w:color w:val="000000"/>
                <w:sz w:val="22"/>
                <w:szCs w:val="22"/>
              </w:rPr>
              <w:t>Capacity in terms of skill (implanon insertion and removal)</w:t>
            </w:r>
          </w:p>
        </w:tc>
      </w:tr>
      <w:tr w:rsidR="00A40304" w:rsidRPr="00A40304" w:rsidTr="006009FB">
        <w:trPr>
          <w:trHeight w:val="131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Level of care (in/outpatient, surgical capacity for sterilizations,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290" w:type="dxa"/>
            <w:shd w:val="clear" w:color="auto" w:fill="auto"/>
          </w:tcPr>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Little number of skilled or trained health professionals in the long term contraceptives (implants and IUCD)</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Most health facilities in the region do not provide IUCD</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A40304" w:rsidRPr="00A40304" w:rsidTr="006009FB">
        <w:trPr>
          <w:trHeight w:val="2168"/>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Type of methods offered/used by level of care/ geographic area/ population segment (age, socioeconomic, education level)</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290" w:type="dxa"/>
            <w:shd w:val="clear" w:color="auto" w:fill="auto"/>
          </w:tcPr>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Injectables are the most preferred choice but there are some rumors (cultural plus religious)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Low promotional activities to the long acting contraceptives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Demand for IUCD is low</w:t>
            </w:r>
          </w:p>
        </w:tc>
      </w:tr>
      <w:tr w:rsidR="00A40304" w:rsidRPr="00A40304" w:rsidTr="006009FB">
        <w:trPr>
          <w:trHeight w:val="1520"/>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Target populations (i.e. in terms of socio-economic level, age,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290" w:type="dxa"/>
            <w:shd w:val="clear" w:color="auto" w:fill="auto"/>
          </w:tcPr>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Some communities that are residing far from health facilities are not using contraceptives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The accessibility of the health facilities to the community have impact on the use</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The residence of the community and its distance to the health facility</w:t>
            </w:r>
          </w:p>
        </w:tc>
      </w:tr>
      <w:tr w:rsidR="00A40304" w:rsidRPr="00A40304" w:rsidTr="006009FB">
        <w:trPr>
          <w:trHeight w:val="167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Other services offered (i.e. IEC, education, advocacy, etc.)</w:t>
            </w:r>
          </w:p>
          <w:p w:rsidR="00A40304" w:rsidRPr="00A40304" w:rsidRDefault="00A40304" w:rsidP="00A40304">
            <w:pPr>
              <w:spacing w:after="200" w:line="276" w:lineRule="auto"/>
              <w:rPr>
                <w:rFonts w:ascii="AGaramondPro-Regular" w:eastAsia="Calibri" w:hAnsi="AGaramondPro-Regular" w:cs="AGaramondPro-Regular"/>
                <w:color w:val="000000"/>
                <w:sz w:val="22"/>
                <w:szCs w:val="22"/>
                <w:lang w:val="en-GB"/>
              </w:rPr>
            </w:pPr>
          </w:p>
        </w:tc>
        <w:tc>
          <w:tcPr>
            <w:tcW w:w="7290" w:type="dxa"/>
            <w:shd w:val="clear" w:color="auto" w:fill="auto"/>
          </w:tcPr>
          <w:p w:rsidR="00A40304" w:rsidRPr="00A40304" w:rsidRDefault="00A40304" w:rsidP="00C2763C">
            <w:pPr>
              <w:widowControl w:val="0"/>
              <w:numPr>
                <w:ilvl w:val="0"/>
                <w:numId w:val="37"/>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Lower advocacy works to increase FP products</w:t>
            </w:r>
          </w:p>
          <w:p w:rsidR="00A40304" w:rsidRPr="00A40304" w:rsidRDefault="00A40304" w:rsidP="00C2763C">
            <w:pPr>
              <w:widowControl w:val="0"/>
              <w:numPr>
                <w:ilvl w:val="0"/>
                <w:numId w:val="37"/>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Awareness of the society to the usage of the long acting contraceptives is very low</w:t>
            </w:r>
          </w:p>
        </w:tc>
      </w:tr>
      <w:tr w:rsidR="00A40304" w:rsidRPr="00A40304" w:rsidTr="006009FB">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Other</w:t>
            </w:r>
          </w:p>
        </w:tc>
        <w:tc>
          <w:tcPr>
            <w:tcW w:w="7290" w:type="dxa"/>
            <w:shd w:val="clear" w:color="auto" w:fill="auto"/>
          </w:tcPr>
          <w:p w:rsidR="00A40304" w:rsidRPr="00A40304" w:rsidRDefault="00A40304" w:rsidP="00C2763C">
            <w:pPr>
              <w:widowControl w:val="0"/>
              <w:numPr>
                <w:ilvl w:val="0"/>
                <w:numId w:val="40"/>
              </w:numPr>
              <w:suppressAutoHyphens/>
              <w:autoSpaceDE w:val="0"/>
              <w:autoSpaceDN w:val="0"/>
              <w:adjustRightInd w:val="0"/>
              <w:spacing w:before="29" w:after="43" w:line="200" w:lineRule="atLeast"/>
              <w:textAlignment w:val="center"/>
              <w:rPr>
                <w:rFonts w:ascii="Arial" w:hAnsi="Arial" w:cs="GillSansSTD"/>
                <w:color w:val="000000"/>
                <w:sz w:val="22"/>
                <w:szCs w:val="22"/>
              </w:rPr>
            </w:pPr>
          </w:p>
        </w:tc>
      </w:tr>
    </w:tbl>
    <w:p w:rsidR="00A40304" w:rsidRPr="00A40304" w:rsidRDefault="00A40304" w:rsidP="00A40304">
      <w:pPr>
        <w:spacing w:after="200" w:line="276" w:lineRule="auto"/>
        <w:rPr>
          <w:rFonts w:ascii="Calibri" w:eastAsia="Calibri" w:hAnsi="Calibri"/>
          <w:sz w:val="22"/>
          <w:szCs w:val="22"/>
          <w:lang w:val="en-GB"/>
        </w:rPr>
      </w:pPr>
    </w:p>
    <w:p w:rsidR="00A40304" w:rsidRPr="00A40304" w:rsidRDefault="00A40304" w:rsidP="00A40304">
      <w:pPr>
        <w:spacing w:after="200" w:line="276" w:lineRule="auto"/>
        <w:rPr>
          <w:rFonts w:ascii="Calibri" w:eastAsia="Calibri" w:hAnsi="Calibri"/>
          <w:sz w:val="22"/>
          <w:szCs w:val="22"/>
          <w:lang w:val="en-GB"/>
        </w:rPr>
      </w:pPr>
      <w:r w:rsidRPr="00A40304">
        <w:rPr>
          <w:rFonts w:ascii="Calibri" w:eastAsia="Calibri" w:hAnsi="Calibri"/>
          <w:sz w:val="22"/>
          <w:szCs w:val="22"/>
          <w:lang w:val="en-GB"/>
        </w:rPr>
        <w:br w:type="page"/>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290"/>
      </w:tblGrid>
      <w:tr w:rsidR="00A40304" w:rsidRPr="00A40304" w:rsidTr="006009FB">
        <w:trPr>
          <w:trHeight w:val="557"/>
          <w:tblHeader/>
        </w:trPr>
        <w:tc>
          <w:tcPr>
            <w:tcW w:w="9558" w:type="dxa"/>
            <w:gridSpan w:val="2"/>
            <w:tcBorders>
              <w:bottom w:val="single" w:sz="4" w:space="0" w:color="auto"/>
            </w:tcBorders>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TABLE 2: GROUP CONSENSUS ON GAPS/CHALLENGES</w:t>
            </w:r>
            <w:r w:rsidRPr="00A40304">
              <w:rPr>
                <w:rFonts w:ascii="Arial" w:hAnsi="Arial" w:cs="GillSansSTD"/>
                <w:b/>
                <w:color w:val="000000"/>
                <w:sz w:val="22"/>
                <w:szCs w:val="22"/>
              </w:rPr>
              <w:tab/>
              <w:t>Group E</w:t>
            </w:r>
          </w:p>
        </w:tc>
      </w:tr>
      <w:tr w:rsidR="00A40304" w:rsidRPr="00A40304" w:rsidTr="006009FB">
        <w:trPr>
          <w:trHeight w:val="185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Capacity and geographic location of the health care network (i.e. urban, semi-urban, rural, departmental,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290" w:type="dxa"/>
            <w:shd w:val="clear" w:color="auto" w:fill="auto"/>
          </w:tcPr>
          <w:p w:rsidR="00A40304" w:rsidRPr="00A40304" w:rsidRDefault="00A40304" w:rsidP="00C2763C">
            <w:pPr>
              <w:widowControl w:val="0"/>
              <w:numPr>
                <w:ilvl w:val="0"/>
                <w:numId w:val="38"/>
              </w:numPr>
              <w:suppressAutoHyphens/>
              <w:autoSpaceDE w:val="0"/>
              <w:autoSpaceDN w:val="0"/>
              <w:adjustRightInd w:val="0"/>
              <w:spacing w:before="29" w:after="43" w:line="200" w:lineRule="atLeast"/>
              <w:ind w:left="792"/>
              <w:textAlignment w:val="center"/>
              <w:rPr>
                <w:rFonts w:ascii="Arial" w:hAnsi="Arial" w:cs="GillSansSTD"/>
                <w:color w:val="000000"/>
                <w:sz w:val="22"/>
                <w:szCs w:val="22"/>
              </w:rPr>
            </w:pPr>
            <w:r w:rsidRPr="00A40304">
              <w:rPr>
                <w:rFonts w:ascii="Arial" w:hAnsi="Arial" w:cs="GillSansSTD"/>
                <w:color w:val="000000"/>
                <w:sz w:val="22"/>
                <w:szCs w:val="22"/>
              </w:rPr>
              <w:t>Pastoralist communities have poor access to family planning</w:t>
            </w:r>
          </w:p>
          <w:p w:rsidR="00A40304" w:rsidRPr="00A40304" w:rsidRDefault="00A40304" w:rsidP="00C2763C">
            <w:pPr>
              <w:widowControl w:val="0"/>
              <w:numPr>
                <w:ilvl w:val="0"/>
                <w:numId w:val="38"/>
              </w:numPr>
              <w:suppressAutoHyphens/>
              <w:autoSpaceDE w:val="0"/>
              <w:autoSpaceDN w:val="0"/>
              <w:adjustRightInd w:val="0"/>
              <w:spacing w:before="29" w:after="43" w:line="200" w:lineRule="atLeast"/>
              <w:ind w:left="792"/>
              <w:textAlignment w:val="center"/>
              <w:rPr>
                <w:rFonts w:ascii="Arial" w:hAnsi="Arial" w:cs="GillSansSTD"/>
                <w:color w:val="000000"/>
                <w:sz w:val="22"/>
                <w:szCs w:val="22"/>
              </w:rPr>
            </w:pPr>
            <w:r w:rsidRPr="00A40304">
              <w:rPr>
                <w:rFonts w:ascii="Arial" w:hAnsi="Arial" w:cs="GillSansSTD"/>
                <w:color w:val="000000"/>
                <w:sz w:val="22"/>
                <w:szCs w:val="22"/>
              </w:rPr>
              <w:t>Health care system capacity is not strong to provide quality family planning services</w:t>
            </w:r>
          </w:p>
          <w:p w:rsidR="00A40304" w:rsidRPr="00A40304" w:rsidRDefault="00A40304" w:rsidP="00C2763C">
            <w:pPr>
              <w:widowControl w:val="0"/>
              <w:numPr>
                <w:ilvl w:val="0"/>
                <w:numId w:val="38"/>
              </w:numPr>
              <w:suppressAutoHyphens/>
              <w:autoSpaceDE w:val="0"/>
              <w:autoSpaceDN w:val="0"/>
              <w:adjustRightInd w:val="0"/>
              <w:spacing w:before="29" w:after="43" w:line="200" w:lineRule="atLeast"/>
              <w:ind w:left="792"/>
              <w:textAlignment w:val="center"/>
              <w:rPr>
                <w:rFonts w:ascii="Arial" w:hAnsi="Arial" w:cs="GillSansSTD"/>
                <w:color w:val="000000"/>
                <w:sz w:val="22"/>
                <w:szCs w:val="22"/>
              </w:rPr>
            </w:pPr>
            <w:r w:rsidRPr="00A40304">
              <w:rPr>
                <w:rFonts w:ascii="Arial" w:hAnsi="Arial" w:cs="GillSansSTD"/>
                <w:color w:val="000000"/>
                <w:sz w:val="22"/>
                <w:szCs w:val="22"/>
              </w:rPr>
              <w:t>Private sector engagement is poor in service provision</w:t>
            </w:r>
          </w:p>
          <w:p w:rsidR="00A40304" w:rsidRPr="00A40304" w:rsidRDefault="00A40304" w:rsidP="00A40304">
            <w:pPr>
              <w:widowControl w:val="0"/>
              <w:suppressAutoHyphens/>
              <w:autoSpaceDE w:val="0"/>
              <w:autoSpaceDN w:val="0"/>
              <w:adjustRightInd w:val="0"/>
              <w:spacing w:before="29" w:after="43" w:line="200" w:lineRule="atLeast"/>
              <w:ind w:left="792"/>
              <w:textAlignment w:val="center"/>
              <w:rPr>
                <w:rFonts w:ascii="Arial" w:hAnsi="Arial" w:cs="GillSansSTD"/>
                <w:color w:val="000000"/>
                <w:sz w:val="22"/>
                <w:szCs w:val="22"/>
              </w:rPr>
            </w:pPr>
          </w:p>
        </w:tc>
      </w:tr>
      <w:tr w:rsidR="00A40304" w:rsidRPr="00A40304" w:rsidTr="006009FB">
        <w:trPr>
          <w:trHeight w:val="131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Level of care (in/outpatient, surgical capacity for sterilizations,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290" w:type="dxa"/>
            <w:shd w:val="clear" w:color="auto" w:fill="auto"/>
          </w:tcPr>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Integrating services is poor</w:t>
            </w:r>
          </w:p>
          <w:p w:rsidR="00A40304" w:rsidRPr="00A40304" w:rsidRDefault="00A40304" w:rsidP="00A40304">
            <w:pPr>
              <w:widowControl w:val="0"/>
              <w:suppressAutoHyphens/>
              <w:autoSpaceDE w:val="0"/>
              <w:autoSpaceDN w:val="0"/>
              <w:adjustRightInd w:val="0"/>
              <w:spacing w:before="29" w:after="43" w:line="200" w:lineRule="atLeast"/>
              <w:ind w:left="720"/>
              <w:textAlignment w:val="center"/>
              <w:rPr>
                <w:rFonts w:ascii="Arial" w:hAnsi="Arial" w:cs="GillSansSTD"/>
                <w:color w:val="000000"/>
                <w:sz w:val="22"/>
                <w:szCs w:val="22"/>
              </w:rPr>
            </w:pPr>
          </w:p>
        </w:tc>
      </w:tr>
      <w:tr w:rsidR="00A40304" w:rsidRPr="00A40304" w:rsidTr="006009FB">
        <w:trPr>
          <w:trHeight w:val="2168"/>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Type of methods offered/used by level of care/ geographic area/ population segment (age, socioeconomic, education level)</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290" w:type="dxa"/>
            <w:shd w:val="clear" w:color="auto" w:fill="auto"/>
          </w:tcPr>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Poor method mix</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Task shifting needs to be promoted</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Providers bias towards LAFP methods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Young adolescents have poor access to FP services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Disabled and economically disadvantaged segments of the population have low access to family planning</w:t>
            </w:r>
          </w:p>
        </w:tc>
      </w:tr>
      <w:tr w:rsidR="00A40304" w:rsidRPr="00A40304" w:rsidTr="006009FB">
        <w:trPr>
          <w:trHeight w:val="1520"/>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Target populations (i.e. in terms of socio-economic level, age,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290" w:type="dxa"/>
            <w:shd w:val="clear" w:color="auto" w:fill="auto"/>
          </w:tcPr>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Hard to reach groups have low access to FP services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Most at risk population groups have low access to FP services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Poor FP access to people living with HIV/AIDS</w:t>
            </w:r>
          </w:p>
        </w:tc>
      </w:tr>
      <w:tr w:rsidR="00A40304" w:rsidRPr="00A40304" w:rsidTr="006009FB">
        <w:trPr>
          <w:trHeight w:val="167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Other services offered (i.e. IEC, education, advocacy, etc.)</w:t>
            </w:r>
          </w:p>
          <w:p w:rsidR="00A40304" w:rsidRPr="00A40304" w:rsidRDefault="00A40304" w:rsidP="00A40304">
            <w:pPr>
              <w:spacing w:after="200" w:line="276" w:lineRule="auto"/>
              <w:rPr>
                <w:rFonts w:ascii="AGaramondPro-Regular" w:eastAsia="Calibri" w:hAnsi="AGaramondPro-Regular" w:cs="AGaramondPro-Regular"/>
                <w:color w:val="000000"/>
                <w:sz w:val="22"/>
                <w:szCs w:val="22"/>
                <w:lang w:val="en-GB"/>
              </w:rPr>
            </w:pPr>
          </w:p>
        </w:tc>
        <w:tc>
          <w:tcPr>
            <w:tcW w:w="7290" w:type="dxa"/>
            <w:shd w:val="clear" w:color="auto" w:fill="auto"/>
          </w:tcPr>
          <w:p w:rsidR="00A40304" w:rsidRPr="00A40304" w:rsidRDefault="00A40304" w:rsidP="00C2763C">
            <w:pPr>
              <w:widowControl w:val="0"/>
              <w:numPr>
                <w:ilvl w:val="0"/>
                <w:numId w:val="37"/>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Poor male evolvement</w:t>
            </w:r>
          </w:p>
          <w:p w:rsidR="00A40304" w:rsidRPr="00A40304" w:rsidRDefault="00A40304" w:rsidP="00C2763C">
            <w:pPr>
              <w:widowControl w:val="0"/>
              <w:numPr>
                <w:ilvl w:val="0"/>
                <w:numId w:val="37"/>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Poor tailored and targeted IEC and BCC interventions</w:t>
            </w:r>
          </w:p>
          <w:p w:rsidR="00A40304" w:rsidRPr="00A40304" w:rsidRDefault="00A40304" w:rsidP="00C2763C">
            <w:pPr>
              <w:widowControl w:val="0"/>
              <w:numPr>
                <w:ilvl w:val="0"/>
                <w:numId w:val="37"/>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Poor social mobilization</w:t>
            </w:r>
          </w:p>
          <w:p w:rsidR="00A40304" w:rsidRPr="00A40304" w:rsidRDefault="00A40304" w:rsidP="00C2763C">
            <w:pPr>
              <w:widowControl w:val="0"/>
              <w:numPr>
                <w:ilvl w:val="0"/>
                <w:numId w:val="37"/>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Poor involvement of opinion leaders/champions</w:t>
            </w:r>
          </w:p>
        </w:tc>
      </w:tr>
      <w:tr w:rsidR="00A40304" w:rsidRPr="00A40304" w:rsidTr="006009FB">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Other</w:t>
            </w:r>
          </w:p>
        </w:tc>
        <w:tc>
          <w:tcPr>
            <w:tcW w:w="7290" w:type="dxa"/>
            <w:shd w:val="clear" w:color="auto" w:fill="auto"/>
          </w:tcPr>
          <w:p w:rsidR="00A40304" w:rsidRPr="00A40304" w:rsidRDefault="00A40304" w:rsidP="00C2763C">
            <w:pPr>
              <w:widowControl w:val="0"/>
              <w:numPr>
                <w:ilvl w:val="0"/>
                <w:numId w:val="40"/>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Poor coordination among partners and stakeholders</w:t>
            </w:r>
          </w:p>
          <w:p w:rsidR="00A40304" w:rsidRPr="00A40304" w:rsidRDefault="00A40304" w:rsidP="00C2763C">
            <w:pPr>
              <w:widowControl w:val="0"/>
              <w:numPr>
                <w:ilvl w:val="0"/>
                <w:numId w:val="40"/>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 xml:space="preserve">Poor resource mobilization </w:t>
            </w:r>
          </w:p>
        </w:tc>
      </w:tr>
    </w:tbl>
    <w:p w:rsidR="00A40304" w:rsidRPr="00A40304" w:rsidRDefault="00A40304" w:rsidP="00A40304">
      <w:pPr>
        <w:spacing w:after="200" w:line="276" w:lineRule="auto"/>
        <w:rPr>
          <w:rFonts w:ascii="Calibri" w:eastAsia="Calibri" w:hAnsi="Calibri"/>
          <w:sz w:val="22"/>
          <w:szCs w:val="22"/>
          <w:lang w:val="en-GB"/>
        </w:rPr>
      </w:pPr>
      <w:r w:rsidRPr="00A40304">
        <w:rPr>
          <w:rFonts w:ascii="Calibri" w:eastAsia="Calibri" w:hAnsi="Calibri"/>
          <w:sz w:val="22"/>
          <w:szCs w:val="22"/>
          <w:lang w:val="en-GB"/>
        </w:rPr>
        <w:br w:type="page"/>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290"/>
      </w:tblGrid>
      <w:tr w:rsidR="00A40304" w:rsidRPr="00A40304" w:rsidTr="006009FB">
        <w:trPr>
          <w:trHeight w:val="557"/>
          <w:tblHeader/>
        </w:trPr>
        <w:tc>
          <w:tcPr>
            <w:tcW w:w="9558" w:type="dxa"/>
            <w:gridSpan w:val="2"/>
            <w:tcBorders>
              <w:bottom w:val="single" w:sz="4" w:space="0" w:color="auto"/>
            </w:tcBorders>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TABLE 2: GROUP CONSENSUS ON GAPS/CHALLENGES</w:t>
            </w:r>
            <w:r w:rsidRPr="00A40304">
              <w:rPr>
                <w:rFonts w:ascii="Arial" w:hAnsi="Arial" w:cs="GillSansSTD"/>
                <w:b/>
                <w:color w:val="000000"/>
                <w:sz w:val="22"/>
                <w:szCs w:val="22"/>
              </w:rPr>
              <w:tab/>
              <w:t>Group F</w:t>
            </w:r>
          </w:p>
        </w:tc>
      </w:tr>
      <w:tr w:rsidR="00A40304" w:rsidRPr="00A40304" w:rsidTr="006009FB">
        <w:trPr>
          <w:trHeight w:val="185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Capacity and geographic location of the health care network (i.e. urban, semi-urban, rural, departmental,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290" w:type="dxa"/>
            <w:shd w:val="clear" w:color="auto" w:fill="auto"/>
          </w:tcPr>
          <w:p w:rsidR="00A40304" w:rsidRPr="00A40304" w:rsidRDefault="00A40304" w:rsidP="00C2763C">
            <w:pPr>
              <w:widowControl w:val="0"/>
              <w:numPr>
                <w:ilvl w:val="0"/>
                <w:numId w:val="38"/>
              </w:numPr>
              <w:suppressAutoHyphens/>
              <w:autoSpaceDE w:val="0"/>
              <w:autoSpaceDN w:val="0"/>
              <w:adjustRightInd w:val="0"/>
              <w:spacing w:before="29" w:after="43" w:line="200" w:lineRule="atLeast"/>
              <w:ind w:left="792"/>
              <w:textAlignment w:val="center"/>
              <w:rPr>
                <w:rFonts w:ascii="Arial" w:hAnsi="Arial" w:cs="GillSansSTD"/>
                <w:color w:val="000000"/>
                <w:sz w:val="22"/>
                <w:szCs w:val="22"/>
              </w:rPr>
            </w:pPr>
            <w:r w:rsidRPr="00A40304">
              <w:rPr>
                <w:rFonts w:ascii="Arial" w:hAnsi="Arial" w:cs="GillSansSTD"/>
                <w:color w:val="000000"/>
                <w:sz w:val="22"/>
                <w:szCs w:val="22"/>
              </w:rPr>
              <w:t>Unmet need is very high in pastoralist and rural areas</w:t>
            </w:r>
          </w:p>
          <w:p w:rsidR="00A40304" w:rsidRPr="00A40304" w:rsidRDefault="00A40304" w:rsidP="00C2763C">
            <w:pPr>
              <w:widowControl w:val="0"/>
              <w:numPr>
                <w:ilvl w:val="0"/>
                <w:numId w:val="38"/>
              </w:numPr>
              <w:suppressAutoHyphens/>
              <w:autoSpaceDE w:val="0"/>
              <w:autoSpaceDN w:val="0"/>
              <w:adjustRightInd w:val="0"/>
              <w:spacing w:before="29" w:after="43" w:line="200" w:lineRule="atLeast"/>
              <w:ind w:left="792"/>
              <w:textAlignment w:val="center"/>
              <w:rPr>
                <w:rFonts w:ascii="Arial" w:hAnsi="Arial" w:cs="GillSansSTD"/>
                <w:color w:val="000000"/>
                <w:sz w:val="22"/>
                <w:szCs w:val="22"/>
              </w:rPr>
            </w:pPr>
            <w:r w:rsidRPr="00A40304">
              <w:rPr>
                <w:rFonts w:ascii="Arial" w:hAnsi="Arial" w:cs="GillSansSTD"/>
                <w:color w:val="000000"/>
                <w:sz w:val="22"/>
                <w:szCs w:val="22"/>
              </w:rPr>
              <w:t>Low CPR in pastoralist areas expect for Gambella</w:t>
            </w:r>
          </w:p>
          <w:p w:rsidR="00A40304" w:rsidRPr="00A40304" w:rsidRDefault="00A40304" w:rsidP="00C2763C">
            <w:pPr>
              <w:widowControl w:val="0"/>
              <w:numPr>
                <w:ilvl w:val="0"/>
                <w:numId w:val="38"/>
              </w:numPr>
              <w:suppressAutoHyphens/>
              <w:autoSpaceDE w:val="0"/>
              <w:autoSpaceDN w:val="0"/>
              <w:adjustRightInd w:val="0"/>
              <w:spacing w:before="29" w:after="43" w:line="200" w:lineRule="atLeast"/>
              <w:ind w:left="792"/>
              <w:textAlignment w:val="center"/>
              <w:rPr>
                <w:rFonts w:ascii="Arial" w:hAnsi="Arial" w:cs="GillSansSTD"/>
                <w:color w:val="000000"/>
                <w:sz w:val="22"/>
                <w:szCs w:val="22"/>
              </w:rPr>
            </w:pPr>
            <w:r w:rsidRPr="00A40304">
              <w:rPr>
                <w:rFonts w:ascii="Arial" w:hAnsi="Arial" w:cs="GillSansSTD"/>
                <w:color w:val="000000"/>
                <w:sz w:val="22"/>
                <w:szCs w:val="22"/>
              </w:rPr>
              <w:t>TFR in urban areas is not declining</w:t>
            </w:r>
          </w:p>
          <w:p w:rsidR="00A40304" w:rsidRPr="00A40304" w:rsidRDefault="00A40304" w:rsidP="00C2763C">
            <w:pPr>
              <w:widowControl w:val="0"/>
              <w:numPr>
                <w:ilvl w:val="0"/>
                <w:numId w:val="38"/>
              </w:numPr>
              <w:suppressAutoHyphens/>
              <w:autoSpaceDE w:val="0"/>
              <w:autoSpaceDN w:val="0"/>
              <w:adjustRightInd w:val="0"/>
              <w:spacing w:before="29" w:after="43" w:line="200" w:lineRule="atLeast"/>
              <w:ind w:left="792"/>
              <w:textAlignment w:val="center"/>
              <w:rPr>
                <w:rFonts w:ascii="Arial" w:hAnsi="Arial" w:cs="GillSansSTD"/>
                <w:color w:val="000000"/>
                <w:sz w:val="22"/>
                <w:szCs w:val="22"/>
              </w:rPr>
            </w:pPr>
            <w:r w:rsidRPr="00A40304">
              <w:rPr>
                <w:rFonts w:ascii="Arial" w:hAnsi="Arial" w:cs="GillSansSTD"/>
                <w:color w:val="000000"/>
                <w:sz w:val="22"/>
                <w:szCs w:val="22"/>
              </w:rPr>
              <w:t>Low access to FP information in rural areas</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A40304" w:rsidRPr="00A40304" w:rsidTr="006009FB">
        <w:trPr>
          <w:trHeight w:val="131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Level of care (in/outpatient, surgical capacity for sterilizations,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290" w:type="dxa"/>
            <w:shd w:val="clear" w:color="auto" w:fill="auto"/>
          </w:tcPr>
          <w:p w:rsidR="00A40304" w:rsidRPr="00A40304" w:rsidRDefault="00A40304" w:rsidP="00C2763C">
            <w:pPr>
              <w:widowControl w:val="0"/>
              <w:numPr>
                <w:ilvl w:val="0"/>
                <w:numId w:val="41"/>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Poor counseling at PNC</w:t>
            </w:r>
          </w:p>
          <w:p w:rsidR="00A40304" w:rsidRPr="00A40304" w:rsidRDefault="00A40304" w:rsidP="00C2763C">
            <w:pPr>
              <w:widowControl w:val="0"/>
              <w:numPr>
                <w:ilvl w:val="0"/>
                <w:numId w:val="41"/>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Poor coordination within the health institutions and along the referral network</w:t>
            </w:r>
          </w:p>
          <w:p w:rsidR="00A40304" w:rsidRPr="00A40304" w:rsidRDefault="00A40304" w:rsidP="00C2763C">
            <w:pPr>
              <w:widowControl w:val="0"/>
              <w:numPr>
                <w:ilvl w:val="0"/>
                <w:numId w:val="41"/>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Limited capacity of health workers</w:t>
            </w:r>
          </w:p>
        </w:tc>
      </w:tr>
      <w:tr w:rsidR="00A40304" w:rsidRPr="00A40304" w:rsidTr="006009FB">
        <w:trPr>
          <w:trHeight w:val="2168"/>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Type of methods offered/used by level of care/ geographic area/ population segment (age, socioeconomic, education level)</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290" w:type="dxa"/>
            <w:shd w:val="clear" w:color="auto" w:fill="auto"/>
          </w:tcPr>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Low utilization of LAPM  (e.g. IUCD) especially among younger ages</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Limited capacity to provide LAPM</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Low availability of LAPM</w:t>
            </w:r>
          </w:p>
        </w:tc>
      </w:tr>
      <w:tr w:rsidR="00A40304" w:rsidRPr="00A40304" w:rsidTr="006009FB">
        <w:trPr>
          <w:trHeight w:val="1520"/>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Target populations (i.e. in terms of socio-economic level, age, etc.)</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GaramondPro-Regular" w:hAnsi="AGaramondPro-Regular" w:cs="AGaramondPro-Regular"/>
                <w:color w:val="000000"/>
                <w:sz w:val="22"/>
                <w:szCs w:val="22"/>
              </w:rPr>
            </w:pPr>
          </w:p>
        </w:tc>
        <w:tc>
          <w:tcPr>
            <w:tcW w:w="7290" w:type="dxa"/>
            <w:shd w:val="clear" w:color="auto" w:fill="auto"/>
          </w:tcPr>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The poorest and poorer quintiles have the highest unmet need</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The youngest age group have the highest unmet need</w:t>
            </w:r>
          </w:p>
          <w:p w:rsidR="00A40304" w:rsidRPr="00A40304" w:rsidRDefault="00A40304" w:rsidP="00C2763C">
            <w:pPr>
              <w:widowControl w:val="0"/>
              <w:numPr>
                <w:ilvl w:val="0"/>
                <w:numId w:val="39"/>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A very large number of adolescents have very high unmet need (1.5 million out of 5.2 million)</w:t>
            </w:r>
          </w:p>
        </w:tc>
      </w:tr>
      <w:tr w:rsidR="00A40304" w:rsidRPr="00A40304" w:rsidTr="006009FB">
        <w:trPr>
          <w:trHeight w:val="1673"/>
        </w:trPr>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Other services offered (i.e. IEC, education, advocacy, etc.)</w:t>
            </w:r>
          </w:p>
          <w:p w:rsidR="00A40304" w:rsidRPr="00A40304" w:rsidRDefault="00A40304" w:rsidP="00A40304">
            <w:pPr>
              <w:spacing w:after="200" w:line="276" w:lineRule="auto"/>
              <w:rPr>
                <w:rFonts w:ascii="AGaramondPro-Regular" w:eastAsia="Calibri" w:hAnsi="AGaramondPro-Regular" w:cs="AGaramondPro-Regular"/>
                <w:color w:val="000000"/>
                <w:sz w:val="22"/>
                <w:szCs w:val="22"/>
                <w:lang w:val="en-GB"/>
              </w:rPr>
            </w:pPr>
          </w:p>
        </w:tc>
        <w:tc>
          <w:tcPr>
            <w:tcW w:w="7290" w:type="dxa"/>
            <w:shd w:val="clear" w:color="auto" w:fill="auto"/>
          </w:tcPr>
          <w:p w:rsidR="00A40304" w:rsidRPr="00A40304" w:rsidRDefault="00A40304" w:rsidP="00C2763C">
            <w:pPr>
              <w:widowControl w:val="0"/>
              <w:numPr>
                <w:ilvl w:val="0"/>
                <w:numId w:val="37"/>
              </w:numPr>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Poor counseling at PNC</w:t>
            </w:r>
          </w:p>
        </w:tc>
      </w:tr>
      <w:tr w:rsidR="00A40304" w:rsidRPr="00A40304" w:rsidTr="006009FB">
        <w:tc>
          <w:tcPr>
            <w:tcW w:w="2268" w:type="dxa"/>
            <w:shd w:val="clear" w:color="auto" w:fill="BFBFBF"/>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Other</w:t>
            </w:r>
          </w:p>
        </w:tc>
        <w:tc>
          <w:tcPr>
            <w:tcW w:w="7290" w:type="dxa"/>
            <w:shd w:val="clear" w:color="auto" w:fill="auto"/>
          </w:tcPr>
          <w:p w:rsidR="00A40304" w:rsidRPr="00A40304" w:rsidRDefault="00A40304" w:rsidP="00C2763C">
            <w:pPr>
              <w:widowControl w:val="0"/>
              <w:numPr>
                <w:ilvl w:val="0"/>
                <w:numId w:val="40"/>
              </w:numPr>
              <w:suppressAutoHyphens/>
              <w:autoSpaceDE w:val="0"/>
              <w:autoSpaceDN w:val="0"/>
              <w:adjustRightInd w:val="0"/>
              <w:spacing w:before="29" w:after="43" w:line="200" w:lineRule="atLeast"/>
              <w:textAlignment w:val="center"/>
              <w:rPr>
                <w:rFonts w:ascii="Arial" w:hAnsi="Arial" w:cs="GillSansSTD"/>
                <w:color w:val="000000"/>
                <w:sz w:val="22"/>
                <w:szCs w:val="22"/>
              </w:rPr>
            </w:pPr>
          </w:p>
        </w:tc>
      </w:tr>
    </w:tbl>
    <w:p w:rsidR="00A40304" w:rsidRPr="00A40304" w:rsidRDefault="00A40304" w:rsidP="00A40304">
      <w:pPr>
        <w:spacing w:after="200" w:line="276" w:lineRule="auto"/>
        <w:rPr>
          <w:rFonts w:ascii="Calibri" w:eastAsia="Calibri" w:hAnsi="Calibri"/>
          <w:sz w:val="22"/>
          <w:szCs w:val="22"/>
          <w:lang w:val="en-GB"/>
        </w:rPr>
      </w:pPr>
    </w:p>
    <w:p w:rsidR="00A40304" w:rsidRDefault="00A40304" w:rsidP="00227140">
      <w:pPr>
        <w:pStyle w:val="ChapterTitle"/>
      </w:pPr>
    </w:p>
    <w:p w:rsidR="00A40304" w:rsidRPr="00A40304" w:rsidRDefault="00A40304" w:rsidP="00597DB2">
      <w:pPr>
        <w:pStyle w:val="DPr-HeadingA"/>
      </w:pPr>
      <w:r>
        <w:br w:type="page"/>
      </w:r>
      <w:bookmarkStart w:id="74" w:name="_Toc180733199"/>
      <w:bookmarkStart w:id="75" w:name="_Toc386456735"/>
      <w:r w:rsidRPr="00A40304">
        <w:lastRenderedPageBreak/>
        <w:t xml:space="preserve">Group Work 3: Participant’s Guide – </w:t>
      </w:r>
      <w:r w:rsidRPr="00A40304">
        <w:br/>
        <w:t xml:space="preserve">Discussion of Role of the Private </w:t>
      </w:r>
      <w:bookmarkEnd w:id="74"/>
      <w:r w:rsidRPr="00A40304">
        <w:t>Sector</w:t>
      </w:r>
      <w:bookmarkEnd w:id="75"/>
      <w:r w:rsidRPr="00A40304">
        <w:t xml:space="preserve"> </w:t>
      </w:r>
    </w:p>
    <w:p w:rsidR="00A40304" w:rsidRPr="00A40304" w:rsidRDefault="00A40304" w:rsidP="00A40304">
      <w:pPr>
        <w:widowControl w:val="0"/>
        <w:suppressAutoHyphens/>
        <w:autoSpaceDE w:val="0"/>
        <w:autoSpaceDN w:val="0"/>
        <w:adjustRightInd w:val="0"/>
        <w:spacing w:after="270" w:line="290" w:lineRule="atLeast"/>
        <w:textAlignment w:val="center"/>
        <w:rPr>
          <w:rFonts w:cs="AGaramondPro-Regular"/>
          <w:color w:val="000000"/>
          <w:sz w:val="23"/>
          <w:szCs w:val="23"/>
        </w:rPr>
      </w:pPr>
      <w:r w:rsidRPr="00A40304">
        <w:rPr>
          <w:rFonts w:cs="AGaramondPro-Regular"/>
          <w:color w:val="000000"/>
          <w:sz w:val="23"/>
          <w:szCs w:val="23"/>
          <w:u w:val="single"/>
        </w:rPr>
        <w:t>Plenary Session Exercise</w:t>
      </w:r>
      <w:r w:rsidRPr="00A40304">
        <w:rPr>
          <w:rFonts w:cs="AGaramondPro-Regular"/>
          <w:color w:val="000000"/>
          <w:sz w:val="23"/>
          <w:szCs w:val="23"/>
        </w:rPr>
        <w:t>: Discussion of the role of the private sector [Insert day and time]</w:t>
      </w:r>
    </w:p>
    <w:p w:rsidR="00A40304" w:rsidRPr="00A40304" w:rsidRDefault="00A40304" w:rsidP="00A40304">
      <w:pPr>
        <w:keepNext/>
        <w:widowControl w:val="0"/>
        <w:suppressAutoHyphens/>
        <w:autoSpaceDE w:val="0"/>
        <w:autoSpaceDN w:val="0"/>
        <w:adjustRightInd w:val="0"/>
        <w:spacing w:before="90" w:after="40" w:line="288" w:lineRule="auto"/>
        <w:textAlignment w:val="center"/>
        <w:rPr>
          <w:rFonts w:ascii="Arial" w:hAnsi="Arial" w:cs="GillSansStd-Italic"/>
          <w:i/>
          <w:iCs/>
          <w:color w:val="004990"/>
          <w:sz w:val="28"/>
          <w:szCs w:val="28"/>
        </w:rPr>
      </w:pPr>
      <w:r w:rsidRPr="00A40304">
        <w:rPr>
          <w:rFonts w:ascii="Arial" w:hAnsi="Arial" w:cs="GillSansStd-Italic"/>
          <w:i/>
          <w:iCs/>
          <w:color w:val="004990"/>
          <w:sz w:val="28"/>
          <w:szCs w:val="28"/>
        </w:rPr>
        <w:t>Part I.</w:t>
      </w:r>
    </w:p>
    <w:p w:rsidR="00A40304" w:rsidRPr="00A40304" w:rsidRDefault="00A40304" w:rsidP="00A40304">
      <w:pPr>
        <w:widowControl w:val="0"/>
        <w:suppressAutoHyphens/>
        <w:autoSpaceDE w:val="0"/>
        <w:autoSpaceDN w:val="0"/>
        <w:adjustRightInd w:val="0"/>
        <w:spacing w:after="270" w:line="290" w:lineRule="atLeast"/>
        <w:textAlignment w:val="center"/>
        <w:rPr>
          <w:rFonts w:cs="AGaramondPro-Regular"/>
          <w:color w:val="000000"/>
          <w:sz w:val="23"/>
          <w:szCs w:val="23"/>
        </w:rPr>
      </w:pPr>
      <w:r w:rsidRPr="00A40304">
        <w:rPr>
          <w:rFonts w:cs="AGaramondPro-Regular"/>
          <w:color w:val="000000"/>
          <w:sz w:val="23"/>
          <w:szCs w:val="23"/>
        </w:rPr>
        <w:t>Identifying the contribution of the private sector:</w:t>
      </w:r>
    </w:p>
    <w:p w:rsidR="00A40304" w:rsidRPr="00A40304" w:rsidRDefault="00A40304" w:rsidP="00C2763C">
      <w:pPr>
        <w:widowControl w:val="0"/>
        <w:numPr>
          <w:ilvl w:val="0"/>
          <w:numId w:val="42"/>
        </w:numPr>
        <w:tabs>
          <w:tab w:val="left" w:pos="360"/>
        </w:tabs>
        <w:suppressAutoHyphens/>
        <w:autoSpaceDE w:val="0"/>
        <w:autoSpaceDN w:val="0"/>
        <w:adjustRightInd w:val="0"/>
        <w:spacing w:after="72" w:line="270" w:lineRule="atLeast"/>
        <w:textAlignment w:val="center"/>
        <w:rPr>
          <w:rFonts w:cs="ZapfDingbats"/>
          <w:position w:val="2"/>
          <w:sz w:val="23"/>
          <w:szCs w:val="16"/>
        </w:rPr>
      </w:pPr>
      <w:r w:rsidRPr="00A40304">
        <w:rPr>
          <w:rFonts w:cs="ZapfDingbats"/>
          <w:position w:val="2"/>
          <w:sz w:val="23"/>
          <w:szCs w:val="16"/>
        </w:rPr>
        <w:t>Which types of organizations make up the private sector? (private pharmacies, commercial manufacturers, contraceptive producers, distributors, private clinics, doctors, others)</w:t>
      </w:r>
    </w:p>
    <w:p w:rsidR="00A40304" w:rsidRPr="00A40304" w:rsidRDefault="00A40304" w:rsidP="00C2763C">
      <w:pPr>
        <w:widowControl w:val="0"/>
        <w:numPr>
          <w:ilvl w:val="0"/>
          <w:numId w:val="42"/>
        </w:numPr>
        <w:tabs>
          <w:tab w:val="left" w:pos="360"/>
        </w:tabs>
        <w:suppressAutoHyphens/>
        <w:autoSpaceDE w:val="0"/>
        <w:autoSpaceDN w:val="0"/>
        <w:adjustRightInd w:val="0"/>
        <w:spacing w:after="72" w:line="270" w:lineRule="atLeast"/>
        <w:textAlignment w:val="center"/>
        <w:rPr>
          <w:rFonts w:cs="ZapfDingbats"/>
          <w:position w:val="2"/>
          <w:sz w:val="23"/>
          <w:szCs w:val="16"/>
        </w:rPr>
      </w:pPr>
      <w:r w:rsidRPr="00A40304">
        <w:rPr>
          <w:rFonts w:cs="ZapfDingbats"/>
          <w:position w:val="2"/>
          <w:sz w:val="23"/>
          <w:szCs w:val="16"/>
        </w:rPr>
        <w:t>What are the products and services offered/provided by the commercial sector?</w:t>
      </w:r>
    </w:p>
    <w:p w:rsidR="00A40304" w:rsidRPr="00A40304" w:rsidRDefault="00A40304" w:rsidP="00C2763C">
      <w:pPr>
        <w:widowControl w:val="0"/>
        <w:numPr>
          <w:ilvl w:val="0"/>
          <w:numId w:val="42"/>
        </w:numPr>
        <w:tabs>
          <w:tab w:val="left" w:pos="360"/>
        </w:tabs>
        <w:suppressAutoHyphens/>
        <w:autoSpaceDE w:val="0"/>
        <w:autoSpaceDN w:val="0"/>
        <w:adjustRightInd w:val="0"/>
        <w:spacing w:after="72" w:line="270" w:lineRule="atLeast"/>
        <w:textAlignment w:val="center"/>
        <w:rPr>
          <w:rFonts w:cs="ZapfDingbats"/>
          <w:position w:val="2"/>
          <w:sz w:val="23"/>
          <w:szCs w:val="16"/>
        </w:rPr>
      </w:pPr>
      <w:r w:rsidRPr="00A40304">
        <w:rPr>
          <w:rFonts w:cs="ZapfDingbats"/>
          <w:position w:val="2"/>
          <w:sz w:val="23"/>
          <w:szCs w:val="16"/>
        </w:rPr>
        <w:t>What is the profile of the population reached by the different private sector entities, such as for example, for-profit private clinics and private pharmacies?</w:t>
      </w:r>
    </w:p>
    <w:p w:rsidR="00A40304" w:rsidRPr="00A40304" w:rsidRDefault="00A40304" w:rsidP="00C2763C">
      <w:pPr>
        <w:widowControl w:val="0"/>
        <w:numPr>
          <w:ilvl w:val="0"/>
          <w:numId w:val="42"/>
        </w:numPr>
        <w:tabs>
          <w:tab w:val="left" w:pos="360"/>
        </w:tabs>
        <w:suppressAutoHyphens/>
        <w:autoSpaceDE w:val="0"/>
        <w:autoSpaceDN w:val="0"/>
        <w:adjustRightInd w:val="0"/>
        <w:spacing w:after="72" w:line="270" w:lineRule="atLeast"/>
        <w:textAlignment w:val="center"/>
        <w:rPr>
          <w:rFonts w:cs="ZapfDingbats"/>
          <w:position w:val="2"/>
          <w:sz w:val="23"/>
          <w:szCs w:val="16"/>
        </w:rPr>
      </w:pPr>
      <w:r w:rsidRPr="00A40304">
        <w:rPr>
          <w:rFonts w:cs="ZapfDingbats"/>
          <w:position w:val="2"/>
          <w:sz w:val="23"/>
          <w:szCs w:val="16"/>
        </w:rPr>
        <w:t>Are there specific geographic areas that the private sector reaches better than others?</w:t>
      </w:r>
    </w:p>
    <w:p w:rsidR="00A40304" w:rsidRPr="00A40304" w:rsidRDefault="00A40304" w:rsidP="00C2763C">
      <w:pPr>
        <w:widowControl w:val="0"/>
        <w:numPr>
          <w:ilvl w:val="0"/>
          <w:numId w:val="42"/>
        </w:numPr>
        <w:tabs>
          <w:tab w:val="left" w:pos="360"/>
        </w:tabs>
        <w:suppressAutoHyphens/>
        <w:autoSpaceDE w:val="0"/>
        <w:autoSpaceDN w:val="0"/>
        <w:adjustRightInd w:val="0"/>
        <w:spacing w:after="72" w:line="270" w:lineRule="atLeast"/>
        <w:textAlignment w:val="center"/>
        <w:rPr>
          <w:rFonts w:cs="ZapfDingbats"/>
          <w:position w:val="2"/>
          <w:sz w:val="23"/>
          <w:szCs w:val="16"/>
        </w:rPr>
      </w:pPr>
      <w:r w:rsidRPr="00A40304">
        <w:rPr>
          <w:rFonts w:cs="ZapfDingbats"/>
          <w:position w:val="2"/>
          <w:sz w:val="23"/>
          <w:szCs w:val="16"/>
        </w:rPr>
        <w:t>Taking into account your organization’s profile and market, are there opportunities for the private sector to serve the market not covered and increase the utilization of family planning (FP) services?  For example, the adolescent population.</w:t>
      </w:r>
    </w:p>
    <w:p w:rsidR="00A40304" w:rsidRPr="00A40304" w:rsidRDefault="00A40304" w:rsidP="00C2763C">
      <w:pPr>
        <w:widowControl w:val="0"/>
        <w:numPr>
          <w:ilvl w:val="0"/>
          <w:numId w:val="42"/>
        </w:numPr>
        <w:tabs>
          <w:tab w:val="left" w:pos="360"/>
        </w:tabs>
        <w:suppressAutoHyphens/>
        <w:autoSpaceDE w:val="0"/>
        <w:autoSpaceDN w:val="0"/>
        <w:adjustRightInd w:val="0"/>
        <w:spacing w:after="72" w:line="270" w:lineRule="atLeast"/>
        <w:textAlignment w:val="center"/>
        <w:rPr>
          <w:rFonts w:cs="ZapfDingbats"/>
          <w:position w:val="2"/>
          <w:sz w:val="23"/>
          <w:szCs w:val="16"/>
        </w:rPr>
      </w:pPr>
      <w:r w:rsidRPr="00A40304">
        <w:rPr>
          <w:rFonts w:cs="ZapfDingbats"/>
          <w:position w:val="2"/>
          <w:sz w:val="23"/>
          <w:szCs w:val="16"/>
        </w:rPr>
        <w:t>What are the products, services and/or information that the private sector offers in (insert country name) that complements what the public sector and NGOs offer?</w:t>
      </w:r>
    </w:p>
    <w:p w:rsidR="00A40304" w:rsidRPr="00A40304" w:rsidRDefault="00A40304" w:rsidP="00C2763C">
      <w:pPr>
        <w:widowControl w:val="0"/>
        <w:numPr>
          <w:ilvl w:val="0"/>
          <w:numId w:val="42"/>
        </w:numPr>
        <w:tabs>
          <w:tab w:val="left" w:pos="360"/>
        </w:tabs>
        <w:suppressAutoHyphens/>
        <w:autoSpaceDE w:val="0"/>
        <w:autoSpaceDN w:val="0"/>
        <w:adjustRightInd w:val="0"/>
        <w:spacing w:after="72" w:line="270" w:lineRule="atLeast"/>
        <w:textAlignment w:val="center"/>
        <w:rPr>
          <w:rFonts w:cs="ZapfDingbats"/>
          <w:position w:val="2"/>
          <w:sz w:val="23"/>
          <w:szCs w:val="16"/>
        </w:rPr>
      </w:pPr>
      <w:r w:rsidRPr="00A40304">
        <w:rPr>
          <w:rFonts w:cs="ZapfDingbats"/>
          <w:position w:val="2"/>
          <w:sz w:val="23"/>
          <w:szCs w:val="16"/>
        </w:rPr>
        <w:t>What is the private sector’s contribution to the work and objectives of the CS Committee?</w:t>
      </w:r>
    </w:p>
    <w:p w:rsidR="00A40304" w:rsidRPr="00A40304" w:rsidRDefault="00A40304" w:rsidP="00C2763C">
      <w:pPr>
        <w:widowControl w:val="0"/>
        <w:numPr>
          <w:ilvl w:val="0"/>
          <w:numId w:val="42"/>
        </w:numPr>
        <w:tabs>
          <w:tab w:val="left" w:pos="360"/>
        </w:tabs>
        <w:suppressAutoHyphens/>
        <w:autoSpaceDE w:val="0"/>
        <w:autoSpaceDN w:val="0"/>
        <w:adjustRightInd w:val="0"/>
        <w:spacing w:after="72" w:line="270" w:lineRule="atLeast"/>
        <w:textAlignment w:val="center"/>
        <w:rPr>
          <w:rFonts w:cs="ZapfDingbats"/>
          <w:position w:val="2"/>
          <w:sz w:val="23"/>
          <w:szCs w:val="16"/>
        </w:rPr>
      </w:pPr>
      <w:r w:rsidRPr="00A40304">
        <w:rPr>
          <w:rFonts w:cs="ZapfDingbats"/>
          <w:position w:val="2"/>
          <w:sz w:val="23"/>
          <w:szCs w:val="16"/>
        </w:rPr>
        <w:t>Given the discussion of the role of the public sector and that of NGOs in achieving CS, what could be the role of the private sector in fulfilling unmet need and reaching hard-to-reach populations?</w:t>
      </w:r>
    </w:p>
    <w:p w:rsidR="00A40304" w:rsidRPr="00A40304" w:rsidRDefault="00A40304" w:rsidP="00C2763C">
      <w:pPr>
        <w:widowControl w:val="0"/>
        <w:numPr>
          <w:ilvl w:val="0"/>
          <w:numId w:val="42"/>
        </w:numPr>
        <w:tabs>
          <w:tab w:val="left" w:pos="360"/>
        </w:tabs>
        <w:suppressAutoHyphens/>
        <w:autoSpaceDE w:val="0"/>
        <w:autoSpaceDN w:val="0"/>
        <w:adjustRightInd w:val="0"/>
        <w:spacing w:after="270" w:line="270" w:lineRule="atLeast"/>
        <w:textAlignment w:val="center"/>
        <w:rPr>
          <w:rFonts w:cs="ZapfDingbats"/>
          <w:position w:val="2"/>
          <w:sz w:val="23"/>
          <w:szCs w:val="16"/>
        </w:rPr>
      </w:pPr>
      <w:r w:rsidRPr="00A40304">
        <w:rPr>
          <w:rFonts w:cs="ZapfDingbats"/>
          <w:position w:val="2"/>
          <w:sz w:val="23"/>
          <w:szCs w:val="16"/>
        </w:rPr>
        <w:t>What are the advantages and disadvantages of the commercial manufacturers, distributors, private pharmacies and the private sector in general?</w:t>
      </w:r>
    </w:p>
    <w:p w:rsidR="00A40304" w:rsidRPr="00A40304" w:rsidRDefault="00A40304" w:rsidP="00A40304">
      <w:pPr>
        <w:keepNext/>
        <w:widowControl w:val="0"/>
        <w:suppressAutoHyphens/>
        <w:autoSpaceDE w:val="0"/>
        <w:autoSpaceDN w:val="0"/>
        <w:adjustRightInd w:val="0"/>
        <w:spacing w:before="90" w:after="40" w:line="288" w:lineRule="auto"/>
        <w:textAlignment w:val="center"/>
        <w:rPr>
          <w:rFonts w:ascii="Arial" w:hAnsi="Arial" w:cs="GillSansStd-Italic"/>
          <w:i/>
          <w:iCs/>
          <w:color w:val="004990"/>
          <w:sz w:val="28"/>
          <w:szCs w:val="28"/>
        </w:rPr>
      </w:pPr>
      <w:r w:rsidRPr="00A40304">
        <w:rPr>
          <w:rFonts w:ascii="Arial" w:hAnsi="Arial" w:cs="GillSansStd-Italic"/>
          <w:i/>
          <w:iCs/>
          <w:color w:val="004990"/>
          <w:sz w:val="28"/>
          <w:szCs w:val="28"/>
        </w:rPr>
        <w:t xml:space="preserve">Part II. </w:t>
      </w: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3"/>
          <w:szCs w:val="23"/>
        </w:rPr>
      </w:pPr>
      <w:r w:rsidRPr="00A40304">
        <w:rPr>
          <w:rFonts w:cs="AGaramondPro-Regular"/>
          <w:color w:val="000000"/>
          <w:sz w:val="23"/>
          <w:szCs w:val="23"/>
        </w:rPr>
        <w:t>Identify the main challenges in collaborating with the private sector</w:t>
      </w: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3"/>
          <w:szCs w:val="23"/>
        </w:rPr>
      </w:pPr>
      <w:r w:rsidRPr="00A40304">
        <w:rPr>
          <w:rFonts w:cs="AGaramondPro-Regular"/>
          <w:color w:val="000000"/>
          <w:sz w:val="23"/>
          <w:szCs w:val="23"/>
        </w:rPr>
        <w:t xml:space="preserve">Now that the role of the private sector has been discussed, what are the main challenges that your country faces, in the public sector as well as in NGOs, to developing strategies to collaborate with the commercial sector and vice versa?  </w:t>
      </w:r>
    </w:p>
    <w:p w:rsidR="00A40304" w:rsidRPr="00A40304" w:rsidRDefault="00A40304" w:rsidP="00A40304">
      <w:pPr>
        <w:widowControl w:val="0"/>
        <w:suppressAutoHyphens/>
        <w:autoSpaceDE w:val="0"/>
        <w:autoSpaceDN w:val="0"/>
        <w:adjustRightInd w:val="0"/>
        <w:spacing w:after="270" w:line="290" w:lineRule="atLeast"/>
        <w:textAlignment w:val="center"/>
        <w:rPr>
          <w:rFonts w:cs="AGaramondPro-Regular"/>
          <w:color w:val="000000"/>
          <w:sz w:val="23"/>
          <w:szCs w:val="23"/>
        </w:rPr>
      </w:pPr>
      <w:r w:rsidRPr="00A40304">
        <w:rPr>
          <w:rFonts w:cs="AGaramondPro-Regular"/>
          <w:color w:val="000000"/>
          <w:sz w:val="23"/>
          <w:szCs w:val="23"/>
        </w:rPr>
        <w:t>What steps can the CS Committee take to help resolve these identified challenges?</w:t>
      </w:r>
    </w:p>
    <w:p w:rsidR="00A40304" w:rsidRPr="00A40304" w:rsidRDefault="00A40304" w:rsidP="00A40304">
      <w:pPr>
        <w:keepNext/>
        <w:widowControl w:val="0"/>
        <w:suppressAutoHyphens/>
        <w:autoSpaceDE w:val="0"/>
        <w:autoSpaceDN w:val="0"/>
        <w:adjustRightInd w:val="0"/>
        <w:spacing w:before="90" w:after="40" w:line="288" w:lineRule="auto"/>
        <w:textAlignment w:val="center"/>
        <w:rPr>
          <w:rFonts w:ascii="Arial" w:hAnsi="Arial" w:cs="GillSansStd-Italic"/>
          <w:i/>
          <w:iCs/>
          <w:color w:val="004990"/>
          <w:sz w:val="28"/>
          <w:szCs w:val="28"/>
        </w:rPr>
      </w:pPr>
      <w:r w:rsidRPr="00A40304">
        <w:rPr>
          <w:rFonts w:ascii="Arial" w:hAnsi="Arial" w:cs="GillSansStd-Italic"/>
          <w:i/>
          <w:iCs/>
          <w:color w:val="004990"/>
          <w:sz w:val="28"/>
          <w:szCs w:val="28"/>
        </w:rPr>
        <w:t xml:space="preserve">Part III. </w:t>
      </w: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3"/>
          <w:szCs w:val="23"/>
        </w:rPr>
      </w:pPr>
      <w:r w:rsidRPr="00A40304">
        <w:rPr>
          <w:rFonts w:cs="AGaramondPro-Regular"/>
          <w:color w:val="000000"/>
          <w:sz w:val="23"/>
          <w:szCs w:val="23"/>
        </w:rPr>
        <w:t>Identify opportunities for the Ministry of Health, in its public sector steering role, to collaborate and coordinate with the private sector and incorporate the commercial sector into CS efforts.</w:t>
      </w: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3"/>
          <w:szCs w:val="23"/>
        </w:rPr>
      </w:pPr>
      <w:r w:rsidRPr="00A40304">
        <w:rPr>
          <w:rFonts w:cs="AGaramondPro-Regular"/>
          <w:color w:val="000000"/>
          <w:sz w:val="23"/>
          <w:szCs w:val="23"/>
        </w:rPr>
        <w:t>What are the main activities the public sector can undertake to coordinate and include the private commercial sector in CS efforts?</w:t>
      </w:r>
    </w:p>
    <w:p w:rsidR="00A40304" w:rsidRPr="00A40304" w:rsidRDefault="00A40304" w:rsidP="00A40304">
      <w:pPr>
        <w:keepNext/>
        <w:widowControl w:val="0"/>
        <w:suppressAutoHyphens/>
        <w:autoSpaceDE w:val="0"/>
        <w:autoSpaceDN w:val="0"/>
        <w:adjustRightInd w:val="0"/>
        <w:spacing w:before="90" w:after="40" w:line="288" w:lineRule="auto"/>
        <w:textAlignment w:val="center"/>
        <w:rPr>
          <w:rFonts w:ascii="Arial" w:hAnsi="Arial" w:cs="Arial"/>
          <w:i/>
          <w:iCs/>
          <w:color w:val="004990"/>
          <w:sz w:val="28"/>
          <w:szCs w:val="28"/>
        </w:rPr>
      </w:pPr>
      <w:r w:rsidRPr="00A40304">
        <w:rPr>
          <w:rFonts w:ascii="Arial" w:hAnsi="Arial" w:cs="Arial"/>
          <w:i/>
          <w:iCs/>
          <w:color w:val="004990"/>
          <w:sz w:val="28"/>
          <w:szCs w:val="28"/>
        </w:rPr>
        <w:lastRenderedPageBreak/>
        <w:t xml:space="preserve">Part IV. </w:t>
      </w: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3"/>
          <w:szCs w:val="23"/>
        </w:rPr>
      </w:pPr>
      <w:r w:rsidRPr="00A40304">
        <w:rPr>
          <w:rFonts w:cs="AGaramondPro-Regular"/>
          <w:color w:val="000000"/>
          <w:sz w:val="23"/>
          <w:szCs w:val="23"/>
        </w:rPr>
        <w:t>Work in groups to identify the steps needed for the commercial sector to collaborate in CS strengthening efforts.</w:t>
      </w:r>
    </w:p>
    <w:p w:rsidR="00A40304" w:rsidRPr="00A40304" w:rsidRDefault="00A40304" w:rsidP="00A40304">
      <w:pPr>
        <w:widowControl w:val="0"/>
        <w:suppressAutoHyphens/>
        <w:autoSpaceDE w:val="0"/>
        <w:autoSpaceDN w:val="0"/>
        <w:adjustRightInd w:val="0"/>
        <w:spacing w:after="270" w:line="290" w:lineRule="atLeast"/>
        <w:textAlignment w:val="center"/>
        <w:rPr>
          <w:rFonts w:cs="AGaramondPro-Regular"/>
          <w:color w:val="000000"/>
          <w:sz w:val="23"/>
          <w:szCs w:val="23"/>
        </w:rPr>
      </w:pPr>
      <w:r w:rsidRPr="00A40304">
        <w:rPr>
          <w:rFonts w:cs="AGaramondPro-Regular"/>
          <w:color w:val="000000"/>
          <w:sz w:val="23"/>
          <w:szCs w:val="23"/>
        </w:rPr>
        <w:t>From your perspective, how do you think the CS Committee can formalize a strategic alliance with the private sector so that it continues to cover its FP market niche?</w:t>
      </w:r>
    </w:p>
    <w:p w:rsidR="00A40304" w:rsidRPr="00A40304" w:rsidRDefault="00A40304" w:rsidP="00A40304">
      <w:pPr>
        <w:widowControl w:val="0"/>
        <w:tabs>
          <w:tab w:val="left" w:pos="360"/>
        </w:tabs>
        <w:suppressAutoHyphens/>
        <w:autoSpaceDE w:val="0"/>
        <w:autoSpaceDN w:val="0"/>
        <w:adjustRightInd w:val="0"/>
        <w:spacing w:after="72" w:line="270" w:lineRule="atLeast"/>
        <w:textAlignment w:val="center"/>
        <w:rPr>
          <w:rFonts w:ascii="Calibri" w:hAnsi="Calibri" w:cs="ZapfDingbats"/>
          <w:position w:val="2"/>
          <w:sz w:val="23"/>
          <w:szCs w:val="16"/>
        </w:rPr>
      </w:pPr>
      <w:r w:rsidRPr="00A40304">
        <w:rPr>
          <w:rFonts w:cs="ZapfDingbats"/>
          <w:position w:val="2"/>
          <w:sz w:val="23"/>
          <w:szCs w:val="16"/>
        </w:rPr>
        <w:t>What are the necessary next steps to reach out to the private sector?</w:t>
      </w:r>
    </w:p>
    <w:p w:rsidR="00A40304" w:rsidRPr="00A40304" w:rsidRDefault="00A40304" w:rsidP="00A40304">
      <w:pPr>
        <w:spacing w:after="200" w:line="276" w:lineRule="auto"/>
        <w:rPr>
          <w:rFonts w:ascii="Calibri" w:eastAsia="Calibri" w:hAnsi="Calibri"/>
          <w:sz w:val="22"/>
          <w:szCs w:val="22"/>
        </w:rPr>
      </w:pPr>
    </w:p>
    <w:p w:rsidR="00A40304" w:rsidRDefault="00A40304" w:rsidP="00227140">
      <w:pPr>
        <w:pStyle w:val="ChapterTitle"/>
      </w:pPr>
    </w:p>
    <w:p w:rsidR="00A40304" w:rsidRPr="00A40304" w:rsidRDefault="00A40304" w:rsidP="00597DB2">
      <w:pPr>
        <w:pStyle w:val="DPr-HeadingA"/>
      </w:pPr>
      <w:r>
        <w:br w:type="page"/>
      </w:r>
      <w:bookmarkStart w:id="76" w:name="_Toc386456736"/>
      <w:r w:rsidRPr="00A40304">
        <w:lastRenderedPageBreak/>
        <w:t xml:space="preserve">Group Work 3: Facilitator’s Guide – </w:t>
      </w:r>
      <w:r w:rsidRPr="00A40304">
        <w:br/>
        <w:t>Discussion of Role of the Private Sector</w:t>
      </w:r>
      <w:bookmarkEnd w:id="76"/>
      <w:r w:rsidRPr="00A40304">
        <w:t xml:space="preserve"> </w:t>
      </w:r>
    </w:p>
    <w:p w:rsidR="00A40304" w:rsidRPr="00597DB2" w:rsidRDefault="00A40304" w:rsidP="00A40304">
      <w:pPr>
        <w:keepNext/>
        <w:widowControl w:val="0"/>
        <w:suppressAutoHyphens/>
        <w:autoSpaceDE w:val="0"/>
        <w:autoSpaceDN w:val="0"/>
        <w:adjustRightInd w:val="0"/>
        <w:spacing w:before="180" w:after="80" w:line="320" w:lineRule="atLeast"/>
        <w:textAlignment w:val="center"/>
        <w:rPr>
          <w:rFonts w:ascii="Arial" w:hAnsi="Arial" w:cs="GillSansSTD"/>
          <w:b/>
          <w:bCs/>
          <w:color w:val="004990"/>
          <w:sz w:val="28"/>
          <w:szCs w:val="28"/>
        </w:rPr>
      </w:pPr>
      <w:r w:rsidRPr="00597DB2">
        <w:rPr>
          <w:rFonts w:ascii="Arial" w:hAnsi="Arial" w:cs="GillSansSTD"/>
          <w:b/>
          <w:bCs/>
          <w:color w:val="004990"/>
          <w:sz w:val="28"/>
          <w:szCs w:val="28"/>
        </w:rPr>
        <w:t>FACILITATOR’S GUIDE</w:t>
      </w:r>
    </w:p>
    <w:p w:rsidR="00A40304" w:rsidRPr="00A40304" w:rsidRDefault="00A40304" w:rsidP="00A40304">
      <w:pPr>
        <w:keepNext/>
        <w:widowControl w:val="0"/>
        <w:suppressAutoHyphens/>
        <w:autoSpaceDE w:val="0"/>
        <w:autoSpaceDN w:val="0"/>
        <w:adjustRightInd w:val="0"/>
        <w:spacing w:before="90" w:after="40" w:line="288" w:lineRule="auto"/>
        <w:textAlignment w:val="center"/>
        <w:rPr>
          <w:rFonts w:ascii="Arial" w:hAnsi="Arial" w:cs="GillSansStd-Italic"/>
          <w:i/>
          <w:iCs/>
          <w:color w:val="004990"/>
          <w:sz w:val="28"/>
          <w:szCs w:val="28"/>
        </w:rPr>
      </w:pPr>
      <w:r w:rsidRPr="00A40304">
        <w:rPr>
          <w:rFonts w:ascii="Arial" w:hAnsi="Arial" w:cs="GillSansStd-Italic"/>
          <w:i/>
          <w:iCs/>
          <w:color w:val="004990"/>
          <w:sz w:val="28"/>
          <w:szCs w:val="28"/>
        </w:rPr>
        <w:t xml:space="preserve">Plenary Session Exercise: </w:t>
      </w: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3"/>
          <w:szCs w:val="26"/>
        </w:rPr>
      </w:pPr>
      <w:r w:rsidRPr="00A40304">
        <w:rPr>
          <w:rFonts w:cs="AGaramondPro-Regular"/>
          <w:color w:val="000000"/>
          <w:sz w:val="23"/>
          <w:szCs w:val="23"/>
        </w:rPr>
        <w:t xml:space="preserve">Discussion on the role of the private business sector in CS </w:t>
      </w:r>
      <w:r w:rsidRPr="00A40304">
        <w:rPr>
          <w:rFonts w:cs="AGaramondPro-Regular"/>
          <w:color w:val="000000"/>
          <w:sz w:val="23"/>
          <w:szCs w:val="26"/>
        </w:rPr>
        <w:t>[Insert date and time]</w:t>
      </w: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7782"/>
      </w:tblGrid>
      <w:tr w:rsidR="00A40304" w:rsidRPr="00A40304" w:rsidTr="006009FB">
        <w:tc>
          <w:tcPr>
            <w:tcW w:w="1037"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sz w:val="18"/>
                <w:szCs w:val="18"/>
                <w:lang w:val="es-ES"/>
              </w:rPr>
            </w:pPr>
            <w:r w:rsidRPr="00A40304">
              <w:rPr>
                <w:rFonts w:ascii="Arial" w:hAnsi="Arial" w:cs="GillSansSTD"/>
                <w:sz w:val="18"/>
                <w:szCs w:val="18"/>
                <w:lang w:val="es-ES"/>
              </w:rPr>
              <w:t>TASK:</w:t>
            </w:r>
          </w:p>
        </w:tc>
        <w:tc>
          <w:tcPr>
            <w:tcW w:w="3963"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During the plenary session, participants will participate in a brainstorming activity to identify effective ways of involving all Contraceptive Security (CS) actors, including the commercial sector.</w:t>
            </w:r>
          </w:p>
        </w:tc>
      </w:tr>
      <w:tr w:rsidR="00A40304" w:rsidRPr="00A40304" w:rsidTr="006009FB">
        <w:tc>
          <w:tcPr>
            <w:tcW w:w="1037"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sz w:val="18"/>
                <w:szCs w:val="18"/>
              </w:rPr>
            </w:pPr>
            <w:r w:rsidRPr="00A40304">
              <w:rPr>
                <w:rFonts w:ascii="Arial" w:hAnsi="Arial" w:cs="GillSansSTD"/>
                <w:sz w:val="18"/>
                <w:szCs w:val="18"/>
              </w:rPr>
              <w:t>OBJECTIVES:</w:t>
            </w:r>
          </w:p>
        </w:tc>
        <w:tc>
          <w:tcPr>
            <w:tcW w:w="3963"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1. Identify the most effective ways the CS Committee can include the commercial sector to support the achievement of CS objectives</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 xml:space="preserve">2. Generate ideas on the role and support of the commercial sector in complementing and/or strengthening the CS Plan </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3. Identify how the commercial sector can contribute to improving access to family planning (FP) services</w:t>
            </w:r>
          </w:p>
        </w:tc>
      </w:tr>
      <w:tr w:rsidR="00A40304" w:rsidRPr="00A40304" w:rsidTr="006009FB">
        <w:tc>
          <w:tcPr>
            <w:tcW w:w="1037"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sz w:val="18"/>
                <w:szCs w:val="18"/>
              </w:rPr>
            </w:pPr>
            <w:r w:rsidRPr="00A40304">
              <w:rPr>
                <w:rFonts w:ascii="Arial" w:hAnsi="Arial" w:cs="GillSansSTD"/>
                <w:sz w:val="18"/>
                <w:szCs w:val="18"/>
              </w:rPr>
              <w:t>MATERIALS NEEDED:</w:t>
            </w:r>
          </w:p>
        </w:tc>
        <w:tc>
          <w:tcPr>
            <w:tcW w:w="3963"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Flip chart and markers</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A session facilitator and a flip chart note taker will also be required.</w:t>
            </w:r>
          </w:p>
        </w:tc>
      </w:tr>
      <w:tr w:rsidR="00A40304" w:rsidRPr="00A40304" w:rsidTr="006009FB">
        <w:tc>
          <w:tcPr>
            <w:tcW w:w="1037"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sz w:val="18"/>
                <w:szCs w:val="18"/>
                <w:lang w:val="es-ES"/>
              </w:rPr>
            </w:pPr>
            <w:r w:rsidRPr="00A40304">
              <w:rPr>
                <w:rFonts w:ascii="Arial" w:hAnsi="Arial" w:cs="GillSansSTD"/>
                <w:sz w:val="18"/>
                <w:szCs w:val="18"/>
                <w:lang w:val="es-ES"/>
              </w:rPr>
              <w:t>TIME ASSIGNED</w:t>
            </w:r>
          </w:p>
        </w:tc>
        <w:tc>
          <w:tcPr>
            <w:tcW w:w="3963"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lang w:val="es-ES"/>
              </w:rPr>
              <w:t>30 minutes</w:t>
            </w:r>
          </w:p>
        </w:tc>
      </w:tr>
      <w:tr w:rsidR="00A40304" w:rsidRPr="00A40304" w:rsidTr="006009FB">
        <w:trPr>
          <w:trHeight w:val="305"/>
        </w:trPr>
        <w:tc>
          <w:tcPr>
            <w:tcW w:w="5000" w:type="pct"/>
            <w:gridSpan w:val="2"/>
            <w:shd w:val="clear" w:color="auto" w:fill="DCDDDE"/>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18"/>
                <w:szCs w:val="18"/>
              </w:rPr>
            </w:pPr>
            <w:r w:rsidRPr="00A40304">
              <w:rPr>
                <w:rFonts w:ascii="Arial" w:hAnsi="Arial" w:cs="Gill Sans"/>
                <w:color w:val="000000"/>
                <w:sz w:val="18"/>
                <w:szCs w:val="18"/>
              </w:rPr>
              <w:t>During the discussion, the facilitator and the facilitator’s team will share some ideas and proposals on strengthening the “total market” vision to guarantee access to FP services and products for the entire population.  Some ideas that have been effective in the past are:  the private sector has promotional materials and publicity spaces where, with coordination, effective messages can be adapted for the adolescent population.</w:t>
            </w:r>
          </w:p>
          <w:p w:rsidR="00A40304" w:rsidRPr="00A40304" w:rsidRDefault="00A40304" w:rsidP="00A40304">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18"/>
                <w:szCs w:val="18"/>
              </w:rPr>
            </w:pPr>
            <w:r w:rsidRPr="00A40304">
              <w:rPr>
                <w:rFonts w:ascii="Arial" w:hAnsi="Arial" w:cs="Gill Sans"/>
                <w:color w:val="000000"/>
                <w:sz w:val="18"/>
                <w:szCs w:val="18"/>
              </w:rPr>
              <w:t>Being able to rely on the private business sector within the CS Committee will ensure that the niche that they cover will continue to be served as a part of the population of FP services and products.  This would be an important step for the future sustainability of FP and CS services.</w:t>
            </w:r>
          </w:p>
          <w:p w:rsidR="00A40304" w:rsidRPr="00A40304" w:rsidRDefault="00A40304" w:rsidP="00A40304">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18"/>
                <w:szCs w:val="18"/>
              </w:rPr>
            </w:pPr>
            <w:r w:rsidRPr="00A40304">
              <w:rPr>
                <w:rFonts w:ascii="Arial" w:hAnsi="Arial" w:cs="Gill Sans"/>
                <w:color w:val="000000"/>
                <w:sz w:val="18"/>
                <w:szCs w:val="18"/>
              </w:rPr>
              <w:t>In addition to the private sector, and in the framework of the CS strategic plan, what other actors do you think would be important to invite to strengthen the CS Committee, especially to address the needs of adolescents?  National Youth Council?  Ministry of Education?</w:t>
            </w:r>
          </w:p>
          <w:p w:rsidR="00A40304" w:rsidRPr="00A40304" w:rsidRDefault="00A40304" w:rsidP="00A40304">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18"/>
                <w:szCs w:val="18"/>
              </w:rPr>
            </w:pPr>
            <w:r w:rsidRPr="00A40304">
              <w:rPr>
                <w:rFonts w:ascii="Arial" w:hAnsi="Arial" w:cs="Gill Sans"/>
                <w:color w:val="000000"/>
                <w:sz w:val="18"/>
                <w:szCs w:val="18"/>
              </w:rPr>
              <w:t>As the CS Committee is an advisory and coordination entity, sharing information with the private commercial sector would naturally lead to more coordination with the Ministry of Health.</w:t>
            </w:r>
          </w:p>
          <w:p w:rsidR="00A40304" w:rsidRPr="00A40304" w:rsidRDefault="00A40304" w:rsidP="00A40304">
            <w:pPr>
              <w:widowControl w:val="0"/>
              <w:suppressAutoHyphens/>
              <w:autoSpaceDE w:val="0"/>
              <w:autoSpaceDN w:val="0"/>
              <w:adjustRightInd w:val="0"/>
              <w:spacing w:before="29" w:after="43" w:line="200" w:lineRule="atLeast"/>
              <w:ind w:left="720" w:hanging="360"/>
              <w:textAlignment w:val="center"/>
              <w:rPr>
                <w:rFonts w:ascii="Arial" w:hAnsi="Arial" w:cs="Arial"/>
                <w:b/>
                <w:color w:val="000000"/>
                <w:sz w:val="18"/>
                <w:szCs w:val="18"/>
              </w:rPr>
            </w:pPr>
            <w:r w:rsidRPr="00A40304">
              <w:rPr>
                <w:rFonts w:ascii="Arial" w:hAnsi="Arial" w:cs="Gill Sans"/>
                <w:color w:val="000000"/>
                <w:sz w:val="18"/>
                <w:szCs w:val="18"/>
              </w:rPr>
              <w:t>Establishing alliances with the private sector in general and the pharmaceutical industry to develop televised public service announcements to inform adolescents and promote healthy behaviors regarding their sexual and reproductive health. In other countries, the private sector, private businesses and donor organizations have created alliances to gather resources for educational campaigns targeting adolescents. These alliances are successfully promoted since each member has something to gain by supporting the delivery of effective messages to populations such as adolescents and youth.</w:t>
            </w:r>
          </w:p>
        </w:tc>
      </w:tr>
      <w:tr w:rsidR="00A40304" w:rsidRPr="00A40304" w:rsidTr="006009FB">
        <w:trPr>
          <w:trHeight w:val="112"/>
        </w:trPr>
        <w:tc>
          <w:tcPr>
            <w:tcW w:w="5000" w:type="pct"/>
            <w:gridSpan w:val="2"/>
            <w:shd w:val="clear" w:color="auto" w:fill="B0CBEA"/>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sz w:val="18"/>
                <w:szCs w:val="18"/>
                <w:lang w:val="es-ES"/>
              </w:rPr>
              <w:t>Methodology</w:t>
            </w:r>
          </w:p>
        </w:tc>
      </w:tr>
      <w:tr w:rsidR="00A40304" w:rsidRPr="00A40304" w:rsidTr="006009FB">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color w:val="000000"/>
                <w:sz w:val="18"/>
                <w:szCs w:val="18"/>
                <w:lang w:val="es-ES"/>
              </w:rPr>
              <w:t>1</w:t>
            </w:r>
          </w:p>
        </w:tc>
        <w:tc>
          <w:tcPr>
            <w:tcW w:w="3966" w:type="pct"/>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Identifying the contribution of the private commercial sector in [[nsert country name]:</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Taking into account the strategy development exercise, the plenary session provide an opportunity to brainstorm using  the following questions:</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Note for the facilitators: participants will have the list of questions that are detailed here on a separate worksheet.</w:t>
            </w:r>
          </w:p>
          <w:p w:rsidR="00A40304" w:rsidRPr="00A40304" w:rsidRDefault="00A40304" w:rsidP="00A40304">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18"/>
                <w:szCs w:val="18"/>
              </w:rPr>
            </w:pPr>
            <w:r w:rsidRPr="00A40304">
              <w:rPr>
                <w:rFonts w:ascii="Arial" w:hAnsi="Arial" w:cs="Gill Sans"/>
                <w:color w:val="000000"/>
                <w:sz w:val="18"/>
                <w:szCs w:val="18"/>
              </w:rPr>
              <w:t>Who make up the private sector in [insert country name?  (private pharmacies, commercial manufacturers, contraceptive producers, distributors, private clinics, doctors, others).</w:t>
            </w:r>
          </w:p>
          <w:p w:rsidR="00A40304" w:rsidRPr="00A40304" w:rsidRDefault="00A40304" w:rsidP="00A40304">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18"/>
                <w:szCs w:val="18"/>
              </w:rPr>
            </w:pPr>
            <w:r w:rsidRPr="00A40304">
              <w:rPr>
                <w:rFonts w:ascii="Arial" w:hAnsi="Arial" w:cs="Gill Sans"/>
                <w:color w:val="000000"/>
                <w:sz w:val="18"/>
                <w:szCs w:val="18"/>
              </w:rPr>
              <w:t>What are the products and services that the private sector offers in (insert country name)?</w:t>
            </w:r>
          </w:p>
          <w:p w:rsidR="00A40304" w:rsidRPr="00A40304" w:rsidRDefault="00A40304" w:rsidP="00A40304">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18"/>
                <w:szCs w:val="18"/>
              </w:rPr>
            </w:pPr>
            <w:r w:rsidRPr="00A40304">
              <w:rPr>
                <w:rFonts w:ascii="Arial" w:hAnsi="Arial" w:cs="Gill Sans"/>
                <w:color w:val="000000"/>
                <w:sz w:val="18"/>
                <w:szCs w:val="18"/>
              </w:rPr>
              <w:lastRenderedPageBreak/>
              <w:t>What is the profile of the population reached by the different actors in the private business sector, for example, private, for-profit clinics and private pharmacies?</w:t>
            </w:r>
          </w:p>
          <w:p w:rsidR="00A40304" w:rsidRPr="00A40304" w:rsidRDefault="00A40304" w:rsidP="00A40304">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18"/>
                <w:szCs w:val="18"/>
              </w:rPr>
            </w:pPr>
            <w:r w:rsidRPr="00A40304">
              <w:rPr>
                <w:rFonts w:ascii="Arial" w:hAnsi="Arial" w:cs="Gill Sans"/>
                <w:color w:val="000000"/>
                <w:sz w:val="18"/>
                <w:szCs w:val="18"/>
              </w:rPr>
              <w:t>Are there specific geographic areas best suited for the private sector?</w:t>
            </w:r>
          </w:p>
          <w:p w:rsidR="00A40304" w:rsidRPr="00A40304" w:rsidRDefault="00A40304" w:rsidP="00A40304">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18"/>
                <w:szCs w:val="18"/>
              </w:rPr>
            </w:pPr>
            <w:r w:rsidRPr="00A40304">
              <w:rPr>
                <w:rFonts w:ascii="Arial" w:hAnsi="Arial" w:cs="Gill Sans"/>
                <w:color w:val="000000"/>
                <w:sz w:val="18"/>
                <w:szCs w:val="18"/>
              </w:rPr>
              <w:t>Taking into account your profile and your market, what are the opportunities so that the private commercial sector serves the uncovered market and increases the use of family planning services?  For example, adolescents.</w:t>
            </w:r>
          </w:p>
          <w:p w:rsidR="00A40304" w:rsidRPr="00A40304" w:rsidRDefault="00A40304" w:rsidP="00A40304">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18"/>
                <w:szCs w:val="18"/>
              </w:rPr>
            </w:pPr>
            <w:r w:rsidRPr="00A40304">
              <w:rPr>
                <w:rFonts w:ascii="Arial" w:hAnsi="Arial" w:cs="Gill Sans"/>
                <w:color w:val="000000"/>
                <w:sz w:val="18"/>
                <w:szCs w:val="18"/>
              </w:rPr>
              <w:t>What are the products, services and/or information that the private sector offers in [insert country name] that complement what the public sector and the NGOs offer?</w:t>
            </w:r>
          </w:p>
          <w:p w:rsidR="00A40304" w:rsidRPr="00A40304" w:rsidRDefault="00A40304" w:rsidP="00A40304">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18"/>
                <w:szCs w:val="18"/>
              </w:rPr>
            </w:pPr>
            <w:r w:rsidRPr="00A40304">
              <w:rPr>
                <w:rFonts w:ascii="Arial" w:hAnsi="Arial" w:cs="Gill Sans"/>
                <w:color w:val="000000"/>
                <w:sz w:val="18"/>
                <w:szCs w:val="18"/>
              </w:rPr>
              <w:t>What contribution could the private commercial sector bring to the work and objectives of the CS Committee?</w:t>
            </w:r>
          </w:p>
          <w:p w:rsidR="00A40304" w:rsidRPr="00A40304" w:rsidRDefault="00A40304" w:rsidP="00A40304">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18"/>
                <w:szCs w:val="18"/>
              </w:rPr>
            </w:pPr>
            <w:r w:rsidRPr="00A40304">
              <w:rPr>
                <w:rFonts w:ascii="Arial" w:hAnsi="Arial" w:cs="Gill Sans"/>
                <w:color w:val="000000"/>
                <w:sz w:val="18"/>
                <w:szCs w:val="18"/>
              </w:rPr>
              <w:t>Given the discussion of the role of the public and NGOnsector in achieving CS, what could be the role of the private sector in fulfilling unmet need and serving hard-to-reach populations?</w:t>
            </w:r>
          </w:p>
          <w:p w:rsidR="00A40304" w:rsidRPr="00A40304" w:rsidRDefault="00A40304" w:rsidP="00A40304">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18"/>
                <w:szCs w:val="18"/>
              </w:rPr>
            </w:pPr>
            <w:r w:rsidRPr="00A40304">
              <w:rPr>
                <w:rFonts w:ascii="Arial" w:hAnsi="Arial" w:cs="Gill Sans"/>
                <w:color w:val="000000"/>
                <w:sz w:val="18"/>
                <w:szCs w:val="18"/>
              </w:rPr>
              <w:t>What are the advantages and disadvantages of the commercial manufacturers, distributors, private pharmacies and the private sector in general?</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color w:val="000000"/>
                <w:sz w:val="18"/>
                <w:szCs w:val="18"/>
              </w:rPr>
              <w:t>Suggested</w:t>
            </w:r>
            <w:r w:rsidRPr="00A40304">
              <w:rPr>
                <w:rFonts w:ascii="Arial" w:hAnsi="Arial" w:cs="GillSansSTD"/>
                <w:color w:val="000000"/>
                <w:sz w:val="18"/>
                <w:szCs w:val="18"/>
                <w:lang w:val="es-ES"/>
              </w:rPr>
              <w:t xml:space="preserve"> time: 10 minutes</w:t>
            </w:r>
          </w:p>
        </w:tc>
      </w:tr>
      <w:tr w:rsidR="00A40304" w:rsidRPr="00A40304" w:rsidTr="006009FB">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color w:val="000000"/>
                <w:sz w:val="18"/>
                <w:szCs w:val="18"/>
                <w:lang w:val="es-ES"/>
              </w:rPr>
              <w:lastRenderedPageBreak/>
              <w:t>2</w:t>
            </w:r>
          </w:p>
        </w:tc>
        <w:tc>
          <w:tcPr>
            <w:tcW w:w="3966" w:type="pct"/>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Identify the main challenges with collaborating with the private commercial sector.</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Now that the private sector presence and supply have been defined, what are the main challenges that the public sector and NGOs face in the country?</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What steps can the CS Committee take to overcome these identified challenges?</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color w:val="000000"/>
                <w:sz w:val="18"/>
                <w:szCs w:val="18"/>
                <w:lang w:val="es-ES"/>
              </w:rPr>
              <w:t xml:space="preserve">Suggested time: 10 </w:t>
            </w:r>
            <w:r w:rsidRPr="00A40304">
              <w:rPr>
                <w:rFonts w:ascii="Arial" w:hAnsi="Arial" w:cs="GillSansSTD"/>
                <w:color w:val="000000"/>
                <w:sz w:val="18"/>
                <w:szCs w:val="18"/>
              </w:rPr>
              <w:t>minutes</w:t>
            </w:r>
          </w:p>
        </w:tc>
      </w:tr>
      <w:tr w:rsidR="00A40304" w:rsidRPr="00A40304" w:rsidTr="006009FB">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color w:val="000000"/>
                <w:sz w:val="18"/>
                <w:szCs w:val="18"/>
                <w:lang w:val="es-ES"/>
              </w:rPr>
              <w:t>3</w:t>
            </w:r>
          </w:p>
        </w:tc>
        <w:tc>
          <w:tcPr>
            <w:tcW w:w="3966" w:type="pct"/>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Identify Ministry of Health opportunities to collaborate and coordinate with the business sector and incorporate it into CS efforts.</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What are the main activities that the public sector can undertake to coordinate and include the private commercial sector in its CS efforts?</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color w:val="000000"/>
                <w:sz w:val="18"/>
                <w:szCs w:val="18"/>
                <w:lang w:val="es-ES"/>
              </w:rPr>
              <w:t xml:space="preserve">Suggested time: 5 </w:t>
            </w:r>
            <w:r w:rsidRPr="00A40304">
              <w:rPr>
                <w:rFonts w:ascii="Arial" w:hAnsi="Arial" w:cs="GillSansSTD"/>
                <w:color w:val="000000"/>
                <w:sz w:val="18"/>
                <w:szCs w:val="18"/>
              </w:rPr>
              <w:t>minutes</w:t>
            </w:r>
          </w:p>
        </w:tc>
      </w:tr>
      <w:tr w:rsidR="00A40304" w:rsidRPr="00A40304" w:rsidTr="006009FB">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color w:val="000000"/>
                <w:sz w:val="18"/>
                <w:szCs w:val="18"/>
                <w:lang w:val="es-ES"/>
              </w:rPr>
              <w:t>4</w:t>
            </w:r>
          </w:p>
        </w:tc>
        <w:tc>
          <w:tcPr>
            <w:tcW w:w="3966" w:type="pct"/>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Together, now we can identify the steps so that this sector collaborates with CS strengthening efforts.</w:t>
            </w:r>
          </w:p>
          <w:p w:rsidR="00A40304" w:rsidRPr="00A40304" w:rsidRDefault="00A40304" w:rsidP="00A40304">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18"/>
                <w:szCs w:val="18"/>
              </w:rPr>
            </w:pPr>
            <w:r w:rsidRPr="00A40304">
              <w:rPr>
                <w:rFonts w:ascii="Arial" w:hAnsi="Arial" w:cs="Gill Sans"/>
                <w:color w:val="000000"/>
                <w:sz w:val="18"/>
                <w:szCs w:val="18"/>
              </w:rPr>
              <w:t>From your perspective, how do you consider the CS Committee could formalize a strategic alliance with the private business sector so that it continues covering its FP market niche in [insert country name]?</w:t>
            </w:r>
          </w:p>
          <w:p w:rsidR="00A40304" w:rsidRPr="00A40304" w:rsidRDefault="00A40304" w:rsidP="00A40304">
            <w:pPr>
              <w:widowControl w:val="0"/>
              <w:suppressAutoHyphens/>
              <w:autoSpaceDE w:val="0"/>
              <w:autoSpaceDN w:val="0"/>
              <w:adjustRightInd w:val="0"/>
              <w:spacing w:before="29" w:after="43" w:line="200" w:lineRule="atLeast"/>
              <w:ind w:left="720" w:hanging="360"/>
              <w:textAlignment w:val="center"/>
              <w:rPr>
                <w:rFonts w:ascii="Arial" w:hAnsi="Arial" w:cs="Gill Sans"/>
                <w:color w:val="000000"/>
                <w:sz w:val="18"/>
                <w:szCs w:val="18"/>
              </w:rPr>
            </w:pPr>
            <w:r w:rsidRPr="00A40304">
              <w:rPr>
                <w:rFonts w:ascii="Arial" w:hAnsi="Arial" w:cs="Gill Sans"/>
                <w:color w:val="000000"/>
                <w:sz w:val="18"/>
                <w:szCs w:val="18"/>
              </w:rPr>
              <w:t>What are the next steps for approaching the private sector?</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color w:val="000000"/>
                <w:sz w:val="18"/>
                <w:szCs w:val="18"/>
                <w:lang w:val="es-ES"/>
              </w:rPr>
              <w:t xml:space="preserve">Suggested time: 5 </w:t>
            </w:r>
            <w:r w:rsidRPr="00A40304">
              <w:rPr>
                <w:rFonts w:ascii="Arial" w:hAnsi="Arial" w:cs="GillSansSTD"/>
                <w:color w:val="000000"/>
                <w:sz w:val="18"/>
                <w:szCs w:val="18"/>
              </w:rPr>
              <w:t>minutes</w:t>
            </w:r>
          </w:p>
        </w:tc>
      </w:tr>
    </w:tbl>
    <w:p w:rsidR="00A40304" w:rsidRPr="00A40304" w:rsidRDefault="00A40304" w:rsidP="00A40304">
      <w:pPr>
        <w:spacing w:after="200" w:line="276" w:lineRule="auto"/>
        <w:rPr>
          <w:rFonts w:ascii="Calibri" w:eastAsia="Calibri" w:hAnsi="Calibri"/>
          <w:sz w:val="22"/>
          <w:szCs w:val="22"/>
          <w:lang w:val="es-ES"/>
        </w:rPr>
      </w:pPr>
    </w:p>
    <w:p w:rsidR="00A40304" w:rsidRPr="00A40304" w:rsidRDefault="00A40304" w:rsidP="00A40304">
      <w:pPr>
        <w:spacing w:after="200" w:line="276" w:lineRule="auto"/>
        <w:rPr>
          <w:rFonts w:ascii="Calibri" w:eastAsia="Calibri" w:hAnsi="Calibri"/>
          <w:sz w:val="22"/>
          <w:szCs w:val="22"/>
        </w:rPr>
      </w:pPr>
    </w:p>
    <w:p w:rsidR="00A40304" w:rsidRDefault="00A40304" w:rsidP="00227140">
      <w:pPr>
        <w:pStyle w:val="ChapterTitle"/>
      </w:pPr>
    </w:p>
    <w:p w:rsidR="00A40304" w:rsidRDefault="00A40304" w:rsidP="00227140">
      <w:pPr>
        <w:pStyle w:val="ChapterTitle"/>
        <w:sectPr w:rsidR="00A40304" w:rsidSect="00A64A18">
          <w:pgSz w:w="12240" w:h="15840" w:code="1"/>
          <w:pgMar w:top="1440" w:right="1440" w:bottom="1440" w:left="1440" w:header="720" w:footer="720" w:gutter="0"/>
          <w:cols w:space="720"/>
          <w:titlePg/>
          <w:docGrid w:linePitch="360"/>
        </w:sectPr>
      </w:pPr>
    </w:p>
    <w:p w:rsidR="00A40304" w:rsidRPr="00A40304" w:rsidRDefault="00597DB2" w:rsidP="00597DB2">
      <w:pPr>
        <w:pStyle w:val="DPr-HeadingA"/>
      </w:pPr>
      <w:bookmarkStart w:id="77" w:name="_Toc386456737"/>
      <w:r>
        <w:lastRenderedPageBreak/>
        <w:t xml:space="preserve">Group Work 4: </w:t>
      </w:r>
      <w:r w:rsidR="00A40304" w:rsidRPr="00A40304">
        <w:t>Pa</w:t>
      </w:r>
      <w:r w:rsidR="00511936">
        <w:t>rticipant Instructions: Develop</w:t>
      </w:r>
      <w:r w:rsidR="00A40304" w:rsidRPr="00A40304">
        <w:t xml:space="preserve"> strategies and specific activities to address challenges</w:t>
      </w:r>
      <w:bookmarkEnd w:id="77"/>
      <w:r w:rsidR="00A40304" w:rsidRPr="00A40304">
        <w:t xml:space="preserve"> </w:t>
      </w:r>
    </w:p>
    <w:p w:rsidR="00A40304" w:rsidRPr="00597DB2" w:rsidRDefault="00A40304" w:rsidP="00A40304">
      <w:pPr>
        <w:rPr>
          <w:rFonts w:ascii="Arial" w:hAnsi="Arial" w:cs="Arial"/>
          <w:b/>
          <w:color w:val="004990"/>
        </w:rPr>
      </w:pPr>
      <w:r w:rsidRPr="00597DB2">
        <w:rPr>
          <w:rFonts w:ascii="Arial" w:hAnsi="Arial" w:cs="Arial"/>
          <w:b/>
          <w:color w:val="004990"/>
        </w:rPr>
        <w:t>Group work session, 09.11.12, 11:45 pm – 12:30 pm, break for lunch, cont. 13:30 – 14:30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8425"/>
      </w:tblGrid>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sz w:val="22"/>
                <w:szCs w:val="22"/>
                <w:lang w:val="es-ES"/>
              </w:rPr>
              <w:t>TASK:</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1. Review and note the top 3-4 national priority challenges 2. Identify causes of these challenges 3. Identify key strategies for addressing these challenges moving forward through multisectoral collaboration</w:t>
            </w:r>
          </w:p>
        </w:tc>
      </w:tr>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sz w:val="22"/>
                <w:szCs w:val="22"/>
              </w:rPr>
              <w:t>METHODOLOGY:</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Complete in groups chosen by the facilitators</w:t>
            </w:r>
          </w:p>
        </w:tc>
      </w:tr>
      <w:tr w:rsidR="00A40304" w:rsidRPr="00A40304" w:rsidTr="006009FB">
        <w:trPr>
          <w:trHeight w:val="836"/>
        </w:trPr>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sz w:val="22"/>
                <w:szCs w:val="22"/>
                <w:lang w:val="es-ES"/>
              </w:rPr>
              <w:t>OBJECTIVES:</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 xml:space="preserve">To identify causes of key challenges and strategies to help address these causes moving forward through multisectoral collaboration. </w:t>
            </w:r>
          </w:p>
        </w:tc>
      </w:tr>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sz w:val="22"/>
                <w:szCs w:val="22"/>
              </w:rPr>
              <w:t>MATERIALS REQUIRED:</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Computer, instruction sheet, table to fill out (included below)</w:t>
            </w:r>
          </w:p>
        </w:tc>
      </w:tr>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sz w:val="22"/>
                <w:szCs w:val="22"/>
                <w:lang w:val="es-ES"/>
              </w:rPr>
              <w:t>REPORT TO:</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Facilitators</w:t>
            </w:r>
          </w:p>
        </w:tc>
      </w:tr>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sz w:val="22"/>
                <w:szCs w:val="22"/>
                <w:lang w:val="es-ES"/>
              </w:rPr>
              <w:t>TIME ASSIGNED</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1 hour 45 mintues</w:t>
            </w:r>
          </w:p>
        </w:tc>
      </w:tr>
    </w:tbl>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10344"/>
      </w:tblGrid>
      <w:tr w:rsidR="00A40304" w:rsidRPr="00A40304" w:rsidTr="006009FB">
        <w:trPr>
          <w:trHeight w:val="112"/>
        </w:trPr>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sz w:val="22"/>
                <w:szCs w:val="22"/>
              </w:rPr>
              <w:t>Instructions</w:t>
            </w:r>
          </w:p>
        </w:tc>
      </w:tr>
      <w:tr w:rsidR="00A40304" w:rsidRPr="00A40304" w:rsidTr="006009FB">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1</w:t>
            </w:r>
          </w:p>
        </w:tc>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Choose a moderator to monitor time and objectives; name a secretary to take notes and fill the table below for the summary of results for the session.</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i/>
                <w:color w:val="000000"/>
                <w:sz w:val="22"/>
                <w:szCs w:val="22"/>
                <w:lang w:val="es-ES"/>
              </w:rPr>
            </w:pPr>
            <w:r w:rsidRPr="00A40304">
              <w:rPr>
                <w:rFonts w:ascii="Arial" w:hAnsi="Arial" w:cs="GillSansSTD"/>
                <w:b/>
                <w:i/>
                <w:color w:val="000000"/>
                <w:sz w:val="22"/>
                <w:szCs w:val="22"/>
                <w:lang w:val="es-ES"/>
              </w:rPr>
              <w:t>Suggested time: 2 minutes</w:t>
            </w:r>
          </w:p>
        </w:tc>
      </w:tr>
      <w:tr w:rsidR="00A40304" w:rsidRPr="00A40304" w:rsidTr="006009FB">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lang w:val="es-ES"/>
              </w:rPr>
            </w:pPr>
            <w:r w:rsidRPr="00A40304">
              <w:rPr>
                <w:rFonts w:ascii="Arial" w:hAnsi="Arial" w:cs="GillSansSTD"/>
                <w:color w:val="000000"/>
                <w:sz w:val="22"/>
                <w:szCs w:val="22"/>
                <w:lang w:val="es-ES"/>
              </w:rPr>
              <w:t>2</w:t>
            </w:r>
          </w:p>
        </w:tc>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 xml:space="preserve">Individually read the guide to understand the group work activity and, if needed, resolve questions with the facilitator.  </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i/>
                <w:color w:val="000000"/>
                <w:sz w:val="22"/>
                <w:szCs w:val="22"/>
                <w:lang w:val="es-ES"/>
              </w:rPr>
            </w:pPr>
            <w:r w:rsidRPr="00A40304">
              <w:rPr>
                <w:rFonts w:ascii="Arial" w:hAnsi="Arial" w:cs="GillSansSTD"/>
                <w:b/>
                <w:i/>
                <w:color w:val="000000"/>
                <w:sz w:val="22"/>
                <w:szCs w:val="22"/>
                <w:lang w:val="es-ES"/>
              </w:rPr>
              <w:t xml:space="preserve">Suggested time: 3 </w:t>
            </w:r>
            <w:r w:rsidRPr="00A40304">
              <w:rPr>
                <w:rFonts w:ascii="Arial" w:hAnsi="Arial" w:cs="GillSansSTD"/>
                <w:b/>
                <w:i/>
                <w:color w:val="000000"/>
                <w:sz w:val="22"/>
                <w:szCs w:val="22"/>
              </w:rPr>
              <w:t>minutes</w:t>
            </w:r>
          </w:p>
        </w:tc>
      </w:tr>
      <w:tr w:rsidR="00A40304" w:rsidRPr="00A40304" w:rsidTr="006009FB">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3</w:t>
            </w:r>
          </w:p>
        </w:tc>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Review the 3-4 common challenges identified in the previous session and  note them in Table 1 below.</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b/>
                <w:i/>
                <w:color w:val="000000"/>
                <w:sz w:val="22"/>
                <w:szCs w:val="22"/>
                <w:lang w:val="es-ES"/>
              </w:rPr>
              <w:t xml:space="preserve">Suggested time: 5 </w:t>
            </w:r>
            <w:r w:rsidRPr="00A40304">
              <w:rPr>
                <w:rFonts w:ascii="Arial" w:hAnsi="Arial" w:cs="GillSansSTD"/>
                <w:b/>
                <w:i/>
                <w:color w:val="000000"/>
                <w:sz w:val="22"/>
                <w:szCs w:val="22"/>
              </w:rPr>
              <w:t>minutes</w:t>
            </w:r>
          </w:p>
        </w:tc>
      </w:tr>
      <w:tr w:rsidR="00A40304" w:rsidRPr="00A40304" w:rsidTr="006009FB">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3</w:t>
            </w:r>
          </w:p>
        </w:tc>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Jointly discuss the main causes for these challenges (see examples below). In your analysis of the causes, consider if there are political, economic, social, transportation, communication, financial or other barriers that contribute to these challenges. For each of the priority challenges, note the causes in Table 1 below. Example:</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i/>
                <w:color w:val="000000"/>
                <w:sz w:val="22"/>
                <w:szCs w:val="22"/>
              </w:rPr>
            </w:pPr>
            <w:r w:rsidRPr="00A40304">
              <w:rPr>
                <w:rFonts w:ascii="Arial" w:hAnsi="Arial" w:cs="GillSansSTD"/>
                <w:b/>
                <w:i/>
                <w:color w:val="000000"/>
                <w:sz w:val="22"/>
                <w:szCs w:val="22"/>
              </w:rPr>
              <w:t xml:space="preserve">Challenge: The unmet demand is high among women living in rural areas, especially between the ages of 15-19.  </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rPr>
            </w:pPr>
            <w:r w:rsidRPr="00A40304">
              <w:rPr>
                <w:rFonts w:ascii="Arial" w:hAnsi="Arial" w:cs="GillSansSTD"/>
                <w:i/>
                <w:color w:val="000000"/>
                <w:sz w:val="22"/>
                <w:szCs w:val="22"/>
              </w:rPr>
              <w:t>Why is the unmet need high among women ages 15-19 living in rural areas?</w:t>
            </w:r>
          </w:p>
          <w:p w:rsidR="00A40304" w:rsidRPr="00A40304" w:rsidRDefault="00A40304" w:rsidP="00A40304">
            <w:pPr>
              <w:widowControl w:val="0"/>
              <w:suppressAutoHyphens/>
              <w:autoSpaceDE w:val="0"/>
              <w:autoSpaceDN w:val="0"/>
              <w:adjustRightInd w:val="0"/>
              <w:spacing w:before="29" w:after="43" w:line="200" w:lineRule="atLeast"/>
              <w:ind w:left="742"/>
              <w:textAlignment w:val="center"/>
              <w:rPr>
                <w:rFonts w:ascii="Arial" w:hAnsi="Arial" w:cs="GillSansSTD"/>
                <w:i/>
                <w:color w:val="000000"/>
                <w:sz w:val="22"/>
                <w:szCs w:val="22"/>
              </w:rPr>
            </w:pPr>
            <w:r w:rsidRPr="00A40304">
              <w:rPr>
                <w:rFonts w:ascii="Arial" w:hAnsi="Arial" w:cs="GillSansSTD"/>
                <w:i/>
                <w:color w:val="000000"/>
                <w:sz w:val="22"/>
                <w:szCs w:val="22"/>
              </w:rPr>
              <w:t>They do not seek health services for family planning services.</w:t>
            </w:r>
            <w:r w:rsidRPr="00A40304">
              <w:rPr>
                <w:rFonts w:ascii="Arial" w:hAnsi="Arial" w:cs="GillSansSTD"/>
                <w:i/>
                <w:color w:val="000000"/>
                <w:sz w:val="22"/>
                <w:szCs w:val="22"/>
              </w:rPr>
              <w:tab/>
            </w:r>
          </w:p>
          <w:p w:rsidR="00A40304" w:rsidRPr="00A40304" w:rsidRDefault="00A40304" w:rsidP="00A40304">
            <w:pPr>
              <w:widowControl w:val="0"/>
              <w:suppressAutoHyphens/>
              <w:autoSpaceDE w:val="0"/>
              <w:autoSpaceDN w:val="0"/>
              <w:adjustRightInd w:val="0"/>
              <w:spacing w:before="29" w:after="43" w:line="200" w:lineRule="atLeast"/>
              <w:ind w:left="1102"/>
              <w:textAlignment w:val="center"/>
              <w:rPr>
                <w:rFonts w:ascii="Arial" w:hAnsi="Arial" w:cs="GillSansSTD"/>
                <w:i/>
                <w:color w:val="000000"/>
                <w:sz w:val="22"/>
                <w:szCs w:val="22"/>
              </w:rPr>
            </w:pPr>
            <w:r w:rsidRPr="00A40304">
              <w:rPr>
                <w:rFonts w:ascii="Arial" w:hAnsi="Arial" w:cs="GillSansSTD"/>
                <w:i/>
                <w:color w:val="000000"/>
                <w:sz w:val="22"/>
                <w:szCs w:val="22"/>
              </w:rPr>
              <w:t>Why?</w:t>
            </w:r>
          </w:p>
          <w:p w:rsidR="00A40304" w:rsidRPr="00A40304" w:rsidRDefault="00A40304" w:rsidP="00A40304">
            <w:pPr>
              <w:widowControl w:val="0"/>
              <w:suppressAutoHyphens/>
              <w:autoSpaceDE w:val="0"/>
              <w:autoSpaceDN w:val="0"/>
              <w:adjustRightInd w:val="0"/>
              <w:spacing w:before="29" w:after="43" w:line="200" w:lineRule="atLeast"/>
              <w:ind w:left="1282"/>
              <w:textAlignment w:val="center"/>
              <w:rPr>
                <w:rFonts w:ascii="Arial" w:hAnsi="Arial" w:cs="GillSansSTD"/>
                <w:i/>
                <w:color w:val="000000"/>
                <w:sz w:val="22"/>
                <w:szCs w:val="22"/>
              </w:rPr>
            </w:pPr>
            <w:r w:rsidRPr="00A40304">
              <w:rPr>
                <w:rFonts w:ascii="Arial" w:hAnsi="Arial" w:cs="GillSansSTD"/>
                <w:i/>
                <w:color w:val="000000"/>
                <w:sz w:val="22"/>
                <w:szCs w:val="22"/>
              </w:rPr>
              <w:t>They only have the option of going to a clinic near their village and do not feel comfortable in that environment.</w:t>
            </w:r>
          </w:p>
          <w:p w:rsidR="00A40304" w:rsidRPr="00A40304" w:rsidRDefault="00A40304" w:rsidP="00A40304">
            <w:pPr>
              <w:widowControl w:val="0"/>
              <w:suppressAutoHyphens/>
              <w:autoSpaceDE w:val="0"/>
              <w:autoSpaceDN w:val="0"/>
              <w:adjustRightInd w:val="0"/>
              <w:spacing w:before="29" w:after="43" w:line="200" w:lineRule="atLeast"/>
              <w:ind w:left="1822"/>
              <w:textAlignment w:val="center"/>
              <w:rPr>
                <w:rFonts w:ascii="Arial" w:hAnsi="Arial" w:cs="GillSansSTD"/>
                <w:i/>
                <w:color w:val="000000"/>
                <w:sz w:val="22"/>
                <w:szCs w:val="22"/>
              </w:rPr>
            </w:pPr>
            <w:r w:rsidRPr="00A40304">
              <w:rPr>
                <w:rFonts w:ascii="Arial" w:hAnsi="Arial" w:cs="GillSansSTD"/>
                <w:i/>
                <w:color w:val="000000"/>
                <w:sz w:val="22"/>
                <w:szCs w:val="22"/>
              </w:rPr>
              <w:t>Why?</w:t>
            </w:r>
          </w:p>
          <w:p w:rsidR="00A40304" w:rsidRPr="00A40304" w:rsidRDefault="00A40304" w:rsidP="00A40304">
            <w:pPr>
              <w:widowControl w:val="0"/>
              <w:suppressAutoHyphens/>
              <w:autoSpaceDE w:val="0"/>
              <w:autoSpaceDN w:val="0"/>
              <w:adjustRightInd w:val="0"/>
              <w:spacing w:before="29" w:after="43" w:line="200" w:lineRule="atLeast"/>
              <w:ind w:left="2182"/>
              <w:textAlignment w:val="center"/>
              <w:rPr>
                <w:rFonts w:ascii="Arial" w:hAnsi="Arial" w:cs="GillSansSTD"/>
                <w:i/>
                <w:color w:val="000000"/>
                <w:sz w:val="22"/>
                <w:szCs w:val="22"/>
              </w:rPr>
            </w:pPr>
            <w:r w:rsidRPr="00A40304">
              <w:rPr>
                <w:rFonts w:ascii="Arial" w:hAnsi="Arial" w:cs="GillSansSTD"/>
                <w:i/>
                <w:color w:val="000000"/>
                <w:sz w:val="22"/>
                <w:szCs w:val="22"/>
              </w:rPr>
              <w:t>Because their privacy may not be protected if they attend a clinic nearby home.</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i/>
                <w:color w:val="000000"/>
                <w:sz w:val="18"/>
                <w:szCs w:val="18"/>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i/>
                <w:color w:val="000000"/>
                <w:sz w:val="22"/>
                <w:szCs w:val="22"/>
              </w:rPr>
            </w:pPr>
            <w:r w:rsidRPr="00A40304">
              <w:rPr>
                <w:rFonts w:ascii="Arial" w:hAnsi="Arial" w:cs="GillSansSTD"/>
                <w:b/>
                <w:i/>
                <w:color w:val="000000"/>
                <w:sz w:val="22"/>
                <w:szCs w:val="22"/>
              </w:rPr>
              <w:t>Suggested time: 30 minutes</w:t>
            </w:r>
          </w:p>
        </w:tc>
      </w:tr>
    </w:tbl>
    <w:p w:rsidR="00A40304" w:rsidRPr="00A40304" w:rsidRDefault="00A40304" w:rsidP="00A40304">
      <w:pPr>
        <w:spacing w:after="200" w:line="276" w:lineRule="auto"/>
        <w:rPr>
          <w:rFonts w:ascii="Calibri" w:eastAsia="Calibri" w:hAnsi="Calibri"/>
          <w:sz w:val="22"/>
          <w:szCs w:val="22"/>
        </w:rPr>
      </w:pPr>
      <w:r w:rsidRPr="00A40304">
        <w:rPr>
          <w:rFonts w:ascii="Calibri" w:eastAsia="Calibri" w:hAnsi="Calibr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10344"/>
      </w:tblGrid>
      <w:tr w:rsidR="00A40304" w:rsidRPr="00A40304" w:rsidTr="006009FB">
        <w:trPr>
          <w:trHeight w:val="440"/>
        </w:trPr>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4</w:t>
            </w:r>
          </w:p>
        </w:tc>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 xml:space="preserve">For the challenges and causes identified, discuss with group and arrive at consensus about key strategies to be implemented to help address these challenges. Note these strategies in Table 1 below. </w:t>
            </w:r>
            <w:r w:rsidRPr="00A40304">
              <w:rPr>
                <w:rFonts w:ascii="Arial" w:hAnsi="Arial" w:cs="GillSansSTD"/>
                <w:i/>
                <w:color w:val="000000"/>
                <w:sz w:val="22"/>
                <w:szCs w:val="22"/>
              </w:rPr>
              <w:t>See example in table.</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lang w:val="es-ES"/>
              </w:rPr>
            </w:pPr>
            <w:r w:rsidRPr="00A40304">
              <w:rPr>
                <w:rFonts w:ascii="Arial" w:hAnsi="Arial" w:cs="GillSansSTD"/>
                <w:b/>
                <w:i/>
                <w:color w:val="000000"/>
                <w:sz w:val="22"/>
                <w:szCs w:val="22"/>
              </w:rPr>
              <w:t>Suggested time: 30 minutes</w:t>
            </w:r>
          </w:p>
        </w:tc>
      </w:tr>
      <w:tr w:rsidR="00A40304" w:rsidRPr="00A40304" w:rsidTr="006009FB">
        <w:trPr>
          <w:trHeight w:val="440"/>
        </w:trPr>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5</w:t>
            </w:r>
          </w:p>
        </w:tc>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rPr>
            </w:pPr>
            <w:r w:rsidRPr="00A40304">
              <w:rPr>
                <w:rFonts w:ascii="Arial" w:hAnsi="Arial" w:cs="GillSansSTD"/>
                <w:color w:val="000000"/>
                <w:sz w:val="22"/>
                <w:szCs w:val="22"/>
              </w:rPr>
              <w:t xml:space="preserve">For each of the strategies identified, identify the main result expected and the key activities to be carried out as a part of this strategy. Determine the responsible party, supportive groups, time-frame and resources needed to carry-out each activity. Note these results in Table 2 below. </w:t>
            </w:r>
            <w:r w:rsidRPr="00A40304">
              <w:rPr>
                <w:rFonts w:ascii="Arial" w:hAnsi="Arial" w:cs="GillSansSTD"/>
                <w:i/>
                <w:color w:val="000000"/>
                <w:sz w:val="22"/>
                <w:szCs w:val="22"/>
              </w:rPr>
              <w:t>See example in table.</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b/>
                <w:i/>
                <w:color w:val="000000"/>
                <w:sz w:val="22"/>
                <w:szCs w:val="22"/>
              </w:rPr>
              <w:t>Suggested time: 30 minutes</w:t>
            </w:r>
          </w:p>
        </w:tc>
      </w:tr>
      <w:tr w:rsidR="00A40304" w:rsidRPr="00A40304" w:rsidTr="006009FB">
        <w:trPr>
          <w:trHeight w:val="440"/>
        </w:trPr>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6</w:t>
            </w:r>
          </w:p>
        </w:tc>
        <w:tc>
          <w:tcPr>
            <w:tcW w:w="0" w:type="auto"/>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b/>
                <w:color w:val="000000"/>
                <w:sz w:val="22"/>
                <w:szCs w:val="22"/>
              </w:rPr>
              <w:t>Plenary session</w:t>
            </w:r>
            <w:r w:rsidRPr="00A40304">
              <w:rPr>
                <w:rFonts w:ascii="Arial" w:hAnsi="Arial" w:cs="GillSansSTD"/>
                <w:color w:val="000000"/>
                <w:sz w:val="22"/>
                <w:szCs w:val="22"/>
              </w:rPr>
              <w:t xml:space="preserve">: Give a copy of Table 1 and Table 2 to the facilitator. Select a spokesperson to present the results of your groupwork in the plenary session. </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i/>
                <w:color w:val="000000"/>
                <w:sz w:val="22"/>
                <w:szCs w:val="22"/>
              </w:rPr>
            </w:pPr>
            <w:r w:rsidRPr="00A40304">
              <w:rPr>
                <w:rFonts w:ascii="Arial" w:hAnsi="Arial" w:cs="GillSansSTD"/>
                <w:b/>
                <w:i/>
                <w:color w:val="000000"/>
                <w:sz w:val="22"/>
                <w:szCs w:val="22"/>
              </w:rPr>
              <w:t>Assigned time: Approximately 10 minutes per group</w:t>
            </w:r>
          </w:p>
        </w:tc>
      </w:tr>
    </w:tbl>
    <w:p w:rsidR="00A40304" w:rsidRPr="00A40304" w:rsidRDefault="00A40304" w:rsidP="00A40304">
      <w:pPr>
        <w:spacing w:after="200" w:line="276" w:lineRule="auto"/>
        <w:rPr>
          <w:rFonts w:ascii="Calibri" w:eastAsia="Calibri" w:hAnsi="Calibri"/>
          <w:sz w:val="22"/>
          <w:szCs w:val="22"/>
        </w:rPr>
        <w:sectPr w:rsidR="00A40304" w:rsidRPr="00A40304" w:rsidSect="006009FB">
          <w:footerReference w:type="default" r:id="rId28"/>
          <w:footerReference w:type="first" r:id="rId29"/>
          <w:pgSz w:w="11907" w:h="16839" w:code="9"/>
          <w:pgMar w:top="720" w:right="720" w:bottom="720" w:left="720" w:header="619" w:footer="619" w:gutter="0"/>
          <w:cols w:space="720"/>
          <w:titlePg/>
          <w:docGrid w:linePitch="360"/>
        </w:sectPr>
      </w:pPr>
    </w:p>
    <w:p w:rsidR="00A40304" w:rsidRPr="00A40304" w:rsidRDefault="00A40304" w:rsidP="00597DB2">
      <w:pPr>
        <w:pStyle w:val="DPr-HeadingA"/>
        <w:rPr>
          <w:rFonts w:eastAsia="Calibri"/>
        </w:rPr>
      </w:pPr>
      <w:bookmarkStart w:id="78" w:name="_Toc386456738"/>
      <w:r w:rsidRPr="00A40304">
        <w:rPr>
          <w:rFonts w:eastAsia="Calibri"/>
        </w:rPr>
        <w:lastRenderedPageBreak/>
        <w:t>TABLE 1</w:t>
      </w:r>
      <w:r w:rsidR="00BC788F">
        <w:rPr>
          <w:rFonts w:eastAsia="Calibri"/>
        </w:rPr>
        <w:t>:</w:t>
      </w:r>
      <w:r w:rsidRPr="00A40304">
        <w:rPr>
          <w:rFonts w:eastAsia="Calibri"/>
        </w:rPr>
        <w:t xml:space="preserve"> </w:t>
      </w:r>
      <w:r w:rsidRPr="00BC788F">
        <w:rPr>
          <w:rFonts w:eastAsia="Calibri"/>
        </w:rPr>
        <w:t>G</w:t>
      </w:r>
      <w:r w:rsidR="00BC788F">
        <w:rPr>
          <w:rFonts w:eastAsia="Calibri"/>
        </w:rPr>
        <w:t>roup Exercise to Identify Causes of Challenges and Strategies to Address These Challenges</w:t>
      </w:r>
      <w:bookmarkEnd w:id="78"/>
      <w:r w:rsidRPr="00BC788F">
        <w:rPr>
          <w:rFonts w:eastAsia="Calibri"/>
        </w:rPr>
        <w:t xml:space="preserve"> </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4913"/>
        <w:gridCol w:w="2814"/>
      </w:tblGrid>
      <w:tr w:rsidR="00A40304" w:rsidRPr="00A40304" w:rsidTr="006009FB">
        <w:trPr>
          <w:trHeight w:val="485"/>
        </w:trPr>
        <w:tc>
          <w:tcPr>
            <w:tcW w:w="1027" w:type="pct"/>
            <w:shd w:val="clear" w:color="auto" w:fill="D9D9D9"/>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Priority national challenges</w:t>
            </w:r>
          </w:p>
        </w:tc>
        <w:tc>
          <w:tcPr>
            <w:tcW w:w="2526" w:type="pct"/>
            <w:shd w:val="clear" w:color="auto" w:fill="D9D9D9"/>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Causes of these challenges</w:t>
            </w:r>
          </w:p>
        </w:tc>
        <w:tc>
          <w:tcPr>
            <w:tcW w:w="1447" w:type="pct"/>
            <w:shd w:val="clear" w:color="auto" w:fill="D9D9D9"/>
          </w:tcPr>
          <w:p w:rsidR="00A40304" w:rsidRPr="00A40304" w:rsidRDefault="00A40304" w:rsidP="00A40304">
            <w:pPr>
              <w:widowControl w:val="0"/>
              <w:suppressAutoHyphens/>
              <w:autoSpaceDE w:val="0"/>
              <w:autoSpaceDN w:val="0"/>
              <w:adjustRightInd w:val="0"/>
              <w:spacing w:before="29" w:after="43" w:line="200" w:lineRule="atLeast"/>
              <w:ind w:left="99"/>
              <w:textAlignment w:val="center"/>
              <w:rPr>
                <w:rFonts w:ascii="Arial" w:hAnsi="Arial" w:cs="GillSansSTD"/>
                <w:b/>
                <w:color w:val="000000"/>
                <w:sz w:val="22"/>
                <w:szCs w:val="22"/>
              </w:rPr>
            </w:pPr>
            <w:r w:rsidRPr="00A40304">
              <w:rPr>
                <w:rFonts w:ascii="Arial" w:hAnsi="Arial" w:cs="GillSansSTD"/>
                <w:b/>
                <w:color w:val="000000"/>
                <w:sz w:val="22"/>
                <w:szCs w:val="22"/>
              </w:rPr>
              <w:t>Strategies to help address these causes</w:t>
            </w:r>
          </w:p>
        </w:tc>
      </w:tr>
      <w:tr w:rsidR="00A40304" w:rsidRPr="00A40304" w:rsidTr="006009FB">
        <w:trPr>
          <w:trHeight w:val="2132"/>
        </w:trPr>
        <w:tc>
          <w:tcPr>
            <w:tcW w:w="1027" w:type="pct"/>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i/>
                <w:color w:val="000000"/>
                <w:szCs w:val="20"/>
              </w:rPr>
            </w:pPr>
            <w:r w:rsidRPr="00A40304">
              <w:rPr>
                <w:rFonts w:ascii="Arial" w:hAnsi="Arial" w:cs="GillSansSTD"/>
                <w:b/>
                <w:i/>
                <w:color w:val="000000"/>
                <w:szCs w:val="20"/>
              </w:rPr>
              <w:t xml:space="preserve">Example </w:t>
            </w:r>
            <w:r w:rsidRPr="00A40304">
              <w:rPr>
                <w:rFonts w:ascii="Arial" w:hAnsi="Arial" w:cs="GillSansSTD"/>
                <w:i/>
                <w:color w:val="000000"/>
                <w:szCs w:val="20"/>
              </w:rPr>
              <w:t xml:space="preserve">– </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i/>
                <w:color w:val="000000"/>
                <w:szCs w:val="16"/>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i/>
                <w:color w:val="000000"/>
                <w:szCs w:val="20"/>
              </w:rPr>
            </w:pPr>
            <w:r w:rsidRPr="00A40304">
              <w:rPr>
                <w:rFonts w:ascii="Arial" w:hAnsi="Arial" w:cs="GillSansSTD"/>
                <w:i/>
                <w:color w:val="000000"/>
                <w:szCs w:val="20"/>
              </w:rPr>
              <w:t>Low supply/use of long-term method by various sectors and in most geographic areas</w:t>
            </w:r>
          </w:p>
        </w:tc>
        <w:tc>
          <w:tcPr>
            <w:tcW w:w="2526" w:type="pct"/>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i/>
                <w:color w:val="000000"/>
                <w:szCs w:val="20"/>
              </w:rPr>
            </w:pPr>
            <w:r w:rsidRPr="00A40304">
              <w:rPr>
                <w:rFonts w:ascii="Arial" w:hAnsi="Arial" w:cs="GillSansSTD"/>
                <w:b/>
                <w:i/>
                <w:color w:val="000000"/>
                <w:szCs w:val="20"/>
              </w:rPr>
              <w:t>Examples (analyze the “why” for each of these causes):</w:t>
            </w:r>
          </w:p>
          <w:p w:rsidR="00A40304" w:rsidRPr="00A40304" w:rsidRDefault="00A40304" w:rsidP="00A40304">
            <w:pPr>
              <w:widowControl w:val="0"/>
              <w:suppressAutoHyphens/>
              <w:autoSpaceDE w:val="0"/>
              <w:autoSpaceDN w:val="0"/>
              <w:adjustRightInd w:val="0"/>
              <w:spacing w:before="29" w:after="43" w:line="200" w:lineRule="atLeast"/>
              <w:ind w:left="522"/>
              <w:textAlignment w:val="center"/>
              <w:rPr>
                <w:rFonts w:ascii="Arial" w:hAnsi="Arial" w:cs="GillSansSTD"/>
                <w:i/>
                <w:color w:val="000000"/>
                <w:szCs w:val="16"/>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i/>
                <w:color w:val="000000"/>
                <w:szCs w:val="20"/>
              </w:rPr>
            </w:pPr>
            <w:r w:rsidRPr="00A40304">
              <w:rPr>
                <w:rFonts w:ascii="Arial" w:hAnsi="Arial" w:cs="GillSansSTD"/>
                <w:i/>
                <w:color w:val="000000"/>
                <w:szCs w:val="20"/>
              </w:rPr>
              <w:t xml:space="preserve">High use of injectables in the population, low demand for long-term methods.  </w:t>
            </w:r>
          </w:p>
          <w:p w:rsidR="00A40304" w:rsidRPr="00A40304" w:rsidRDefault="00A40304" w:rsidP="00A40304">
            <w:pPr>
              <w:widowControl w:val="0"/>
              <w:suppressAutoHyphens/>
              <w:autoSpaceDE w:val="0"/>
              <w:autoSpaceDN w:val="0"/>
              <w:adjustRightInd w:val="0"/>
              <w:spacing w:before="29" w:after="43" w:line="200" w:lineRule="atLeast"/>
              <w:ind w:left="253"/>
              <w:textAlignment w:val="center"/>
              <w:rPr>
                <w:rFonts w:ascii="Arial" w:hAnsi="Arial" w:cs="GillSansSTD"/>
                <w:i/>
                <w:color w:val="000000"/>
                <w:szCs w:val="20"/>
              </w:rPr>
            </w:pPr>
            <w:r w:rsidRPr="00A40304">
              <w:rPr>
                <w:rFonts w:ascii="Arial" w:hAnsi="Arial" w:cs="GillSansSTD"/>
                <w:i/>
                <w:color w:val="000000"/>
                <w:szCs w:val="20"/>
              </w:rPr>
              <w:t>Why?</w:t>
            </w:r>
          </w:p>
          <w:p w:rsidR="00A40304" w:rsidRPr="00A40304" w:rsidRDefault="00A40304" w:rsidP="00A40304">
            <w:pPr>
              <w:widowControl w:val="0"/>
              <w:suppressAutoHyphens/>
              <w:autoSpaceDE w:val="0"/>
              <w:autoSpaceDN w:val="0"/>
              <w:adjustRightInd w:val="0"/>
              <w:spacing w:before="29" w:after="43" w:line="200" w:lineRule="atLeast"/>
              <w:ind w:left="523"/>
              <w:textAlignment w:val="center"/>
              <w:rPr>
                <w:rFonts w:ascii="Arial" w:hAnsi="Arial" w:cs="GillSansSTD"/>
                <w:i/>
                <w:color w:val="000000"/>
                <w:szCs w:val="20"/>
              </w:rPr>
            </w:pPr>
            <w:r w:rsidRPr="00A40304">
              <w:rPr>
                <w:rFonts w:ascii="Arial" w:hAnsi="Arial" w:cs="GillSansSTD"/>
                <w:i/>
                <w:color w:val="000000"/>
                <w:szCs w:val="20"/>
              </w:rPr>
              <w:t xml:space="preserve">Women’s preference/custom in communities of using short-term methods.  </w:t>
            </w:r>
          </w:p>
          <w:p w:rsidR="00A40304" w:rsidRPr="00A40304" w:rsidRDefault="00A40304" w:rsidP="00A40304">
            <w:pPr>
              <w:widowControl w:val="0"/>
              <w:suppressAutoHyphens/>
              <w:autoSpaceDE w:val="0"/>
              <w:autoSpaceDN w:val="0"/>
              <w:adjustRightInd w:val="0"/>
              <w:spacing w:before="29" w:after="43" w:line="200" w:lineRule="atLeast"/>
              <w:ind w:left="793"/>
              <w:textAlignment w:val="center"/>
              <w:rPr>
                <w:rFonts w:ascii="Arial" w:hAnsi="Arial" w:cs="GillSansSTD"/>
                <w:i/>
                <w:color w:val="000000"/>
                <w:szCs w:val="20"/>
              </w:rPr>
            </w:pPr>
            <w:r w:rsidRPr="00A40304">
              <w:rPr>
                <w:rFonts w:ascii="Arial" w:hAnsi="Arial" w:cs="GillSansSTD"/>
                <w:i/>
                <w:color w:val="000000"/>
                <w:szCs w:val="20"/>
              </w:rPr>
              <w:t>Why?</w:t>
            </w:r>
          </w:p>
          <w:p w:rsidR="00A40304" w:rsidRPr="00A40304" w:rsidRDefault="00A40304" w:rsidP="00A40304">
            <w:pPr>
              <w:widowControl w:val="0"/>
              <w:suppressAutoHyphens/>
              <w:autoSpaceDE w:val="0"/>
              <w:autoSpaceDN w:val="0"/>
              <w:adjustRightInd w:val="0"/>
              <w:spacing w:before="29" w:after="43" w:line="200" w:lineRule="atLeast"/>
              <w:ind w:left="1063"/>
              <w:textAlignment w:val="center"/>
              <w:rPr>
                <w:rFonts w:ascii="Arial" w:hAnsi="Arial" w:cs="GillSansSTD"/>
                <w:b/>
                <w:i/>
                <w:color w:val="000000"/>
                <w:szCs w:val="20"/>
              </w:rPr>
            </w:pPr>
            <w:r w:rsidRPr="00A40304">
              <w:rPr>
                <w:rFonts w:ascii="Arial" w:hAnsi="Arial" w:cs="GillSansSTD"/>
                <w:i/>
                <w:color w:val="000000"/>
                <w:szCs w:val="20"/>
              </w:rPr>
              <w:t xml:space="preserve">Lack of availability, information, and trust around methods that limit pregnancy for longer period.  </w:t>
            </w:r>
          </w:p>
        </w:tc>
        <w:tc>
          <w:tcPr>
            <w:tcW w:w="1447" w:type="pct"/>
            <w:shd w:val="clear" w:color="auto" w:fill="auto"/>
          </w:tcPr>
          <w:p w:rsidR="00A40304" w:rsidRPr="00A40304" w:rsidRDefault="00A40304" w:rsidP="00A40304">
            <w:pPr>
              <w:widowControl w:val="0"/>
              <w:suppressAutoHyphens/>
              <w:autoSpaceDE w:val="0"/>
              <w:autoSpaceDN w:val="0"/>
              <w:adjustRightInd w:val="0"/>
              <w:spacing w:before="29" w:after="43" w:line="200" w:lineRule="atLeast"/>
              <w:ind w:left="99"/>
              <w:textAlignment w:val="center"/>
              <w:rPr>
                <w:rFonts w:ascii="Arial" w:hAnsi="Arial" w:cs="GillSansSTD"/>
                <w:b/>
                <w:i/>
                <w:color w:val="000000"/>
                <w:szCs w:val="20"/>
              </w:rPr>
            </w:pPr>
            <w:r w:rsidRPr="00A40304">
              <w:rPr>
                <w:rFonts w:ascii="Arial" w:hAnsi="Arial" w:cs="GillSansSTD"/>
                <w:b/>
                <w:i/>
                <w:color w:val="000000"/>
                <w:szCs w:val="20"/>
              </w:rPr>
              <w:t>Examples:</w:t>
            </w:r>
          </w:p>
          <w:p w:rsidR="00A40304" w:rsidRPr="00A40304" w:rsidRDefault="00A40304" w:rsidP="00A40304">
            <w:pPr>
              <w:widowControl w:val="0"/>
              <w:suppressAutoHyphens/>
              <w:autoSpaceDE w:val="0"/>
              <w:autoSpaceDN w:val="0"/>
              <w:adjustRightInd w:val="0"/>
              <w:spacing w:before="29" w:after="43" w:line="200" w:lineRule="atLeast"/>
              <w:ind w:left="99"/>
              <w:textAlignment w:val="center"/>
              <w:rPr>
                <w:rFonts w:ascii="Arial" w:hAnsi="Arial" w:cs="GillSansSTD"/>
                <w:i/>
                <w:color w:val="000000"/>
                <w:szCs w:val="16"/>
              </w:rPr>
            </w:pPr>
          </w:p>
          <w:p w:rsidR="00A40304" w:rsidRPr="00A40304" w:rsidRDefault="00A40304" w:rsidP="00C2763C">
            <w:pPr>
              <w:widowControl w:val="0"/>
              <w:numPr>
                <w:ilvl w:val="0"/>
                <w:numId w:val="43"/>
              </w:numPr>
              <w:suppressAutoHyphens/>
              <w:autoSpaceDE w:val="0"/>
              <w:autoSpaceDN w:val="0"/>
              <w:adjustRightInd w:val="0"/>
              <w:spacing w:before="29" w:after="43" w:line="200" w:lineRule="atLeast"/>
              <w:textAlignment w:val="center"/>
              <w:rPr>
                <w:rFonts w:ascii="Arial" w:hAnsi="Arial" w:cs="GillSansSTD"/>
                <w:i/>
                <w:color w:val="000000"/>
                <w:szCs w:val="20"/>
              </w:rPr>
            </w:pPr>
            <w:r w:rsidRPr="00A40304">
              <w:rPr>
                <w:rFonts w:ascii="Arial" w:hAnsi="Arial" w:cs="GillSansSTD"/>
                <w:i/>
                <w:color w:val="000000"/>
                <w:szCs w:val="20"/>
              </w:rPr>
              <w:t xml:space="preserve">Develop comprehensive multi- media campaign on the benefits, cost-effectiveness and limited side effects associated with long-acting methods such as IUDs, implants, and female sterilization. </w:t>
            </w:r>
          </w:p>
        </w:tc>
      </w:tr>
      <w:tr w:rsidR="00A40304" w:rsidRPr="00A40304" w:rsidTr="006009FB">
        <w:tc>
          <w:tcPr>
            <w:tcW w:w="1027" w:type="pct"/>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Priority Challenge #1:</w:t>
            </w:r>
          </w:p>
        </w:tc>
        <w:tc>
          <w:tcPr>
            <w:tcW w:w="2526" w:type="pct"/>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tc>
        <w:tc>
          <w:tcPr>
            <w:tcW w:w="1447" w:type="pct"/>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tc>
      </w:tr>
      <w:tr w:rsidR="00A40304" w:rsidRPr="00A40304" w:rsidTr="006009FB">
        <w:tc>
          <w:tcPr>
            <w:tcW w:w="1027" w:type="pct"/>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Priority Challenge #2:</w:t>
            </w:r>
          </w:p>
        </w:tc>
        <w:tc>
          <w:tcPr>
            <w:tcW w:w="2526" w:type="pct"/>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tc>
        <w:tc>
          <w:tcPr>
            <w:tcW w:w="1447" w:type="pct"/>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tc>
      </w:tr>
      <w:tr w:rsidR="00A40304" w:rsidRPr="00A40304" w:rsidTr="006009FB">
        <w:tc>
          <w:tcPr>
            <w:tcW w:w="1027" w:type="pct"/>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Priority Challenge #3:</w:t>
            </w:r>
          </w:p>
        </w:tc>
        <w:tc>
          <w:tcPr>
            <w:tcW w:w="2526" w:type="pct"/>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tc>
        <w:tc>
          <w:tcPr>
            <w:tcW w:w="1447" w:type="pct"/>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tc>
      </w:tr>
      <w:tr w:rsidR="00A40304" w:rsidRPr="00A40304" w:rsidTr="006009FB">
        <w:tc>
          <w:tcPr>
            <w:tcW w:w="1027" w:type="pct"/>
            <w:shd w:val="clear" w:color="auto" w:fill="auto"/>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Priority Challenge #4:</w:t>
            </w:r>
          </w:p>
        </w:tc>
        <w:tc>
          <w:tcPr>
            <w:tcW w:w="2526" w:type="pct"/>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tc>
        <w:tc>
          <w:tcPr>
            <w:tcW w:w="1447" w:type="pct"/>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p>
        </w:tc>
      </w:tr>
    </w:tbl>
    <w:p w:rsidR="00A40304" w:rsidRPr="00A40304" w:rsidRDefault="00A40304" w:rsidP="00A40304">
      <w:pPr>
        <w:spacing w:after="200" w:line="276" w:lineRule="auto"/>
        <w:rPr>
          <w:rFonts w:ascii="Calibri" w:eastAsia="Calibri" w:hAnsi="Calibri"/>
          <w:sz w:val="22"/>
          <w:szCs w:val="22"/>
        </w:rPr>
      </w:pPr>
    </w:p>
    <w:tbl>
      <w:tblPr>
        <w:tblW w:w="5023" w:type="pct"/>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2140"/>
        <w:gridCol w:w="1422"/>
        <w:gridCol w:w="1462"/>
        <w:gridCol w:w="1349"/>
        <w:gridCol w:w="1295"/>
      </w:tblGrid>
      <w:tr w:rsidR="00A40304" w:rsidRPr="00A40304" w:rsidTr="006009FB">
        <w:tc>
          <w:tcPr>
            <w:tcW w:w="5000" w:type="pct"/>
            <w:gridSpan w:val="6"/>
            <w:shd w:val="clear" w:color="auto" w:fill="auto"/>
          </w:tcPr>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22"/>
                <w:szCs w:val="22"/>
              </w:rPr>
            </w:pPr>
            <w:r w:rsidRPr="00A40304">
              <w:rPr>
                <w:rFonts w:cs="AGaramondPro-Regular"/>
                <w:b/>
                <w:color w:val="000000"/>
                <w:sz w:val="23"/>
                <w:szCs w:val="23"/>
              </w:rPr>
              <w:lastRenderedPageBreak/>
              <w:t>TABLE 2 GROUP EXERSICE TO  IDENTIFY STRATEGIES AND PRELIMINARY ACTION PLAN</w:t>
            </w:r>
          </w:p>
        </w:tc>
      </w:tr>
      <w:tr w:rsidR="00A40304" w:rsidRPr="00A40304" w:rsidTr="00600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448"/>
        </w:trPr>
        <w:tc>
          <w:tcPr>
            <w:tcW w:w="105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Key Strategies</w:t>
            </w:r>
          </w:p>
        </w:tc>
        <w:tc>
          <w:tcPr>
            <w:tcW w:w="1147"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Specific Activities</w:t>
            </w:r>
          </w:p>
        </w:tc>
        <w:tc>
          <w:tcPr>
            <w:tcW w:w="774" w:type="pct"/>
            <w:tcBorders>
              <w:top w:val="single" w:sz="8" w:space="0" w:color="000000"/>
              <w:left w:val="single" w:sz="8" w:space="0" w:color="000000"/>
              <w:bottom w:val="single" w:sz="8" w:space="0" w:color="000000"/>
              <w:right w:val="single" w:sz="8" w:space="0" w:color="000000"/>
            </w:tcBorders>
            <w:shd w:val="clear" w:color="auto" w:fill="D9D9D9"/>
          </w:tcPr>
          <w:p w:rsidR="00A40304" w:rsidRPr="00A40304" w:rsidRDefault="00A40304" w:rsidP="00A40304">
            <w:pPr>
              <w:widowControl w:val="0"/>
              <w:suppressAutoHyphens/>
              <w:autoSpaceDE w:val="0"/>
              <w:autoSpaceDN w:val="0"/>
              <w:adjustRightInd w:val="0"/>
              <w:spacing w:before="29" w:after="43" w:line="200" w:lineRule="atLeast"/>
              <w:ind w:left="90"/>
              <w:textAlignment w:val="center"/>
              <w:rPr>
                <w:rFonts w:ascii="Arial" w:hAnsi="Arial" w:cs="GillSansSTD"/>
                <w:b/>
                <w:color w:val="000000"/>
                <w:sz w:val="22"/>
                <w:szCs w:val="22"/>
              </w:rPr>
            </w:pPr>
            <w:r w:rsidRPr="00A40304">
              <w:rPr>
                <w:rFonts w:ascii="Arial" w:hAnsi="Arial" w:cs="GillSansSTD"/>
                <w:b/>
                <w:color w:val="000000"/>
                <w:sz w:val="22"/>
                <w:szCs w:val="22"/>
              </w:rPr>
              <w:t>Responsible Party</w:t>
            </w:r>
          </w:p>
        </w:tc>
        <w:tc>
          <w:tcPr>
            <w:tcW w:w="624"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Supporting Partners</w:t>
            </w:r>
          </w:p>
        </w:tc>
        <w:tc>
          <w:tcPr>
            <w:tcW w:w="697" w:type="pct"/>
            <w:tcBorders>
              <w:top w:val="single" w:sz="8" w:space="0" w:color="000000"/>
              <w:left w:val="single" w:sz="8" w:space="0" w:color="000000"/>
              <w:bottom w:val="single" w:sz="8" w:space="0" w:color="000000"/>
              <w:right w:val="single" w:sz="8" w:space="0" w:color="000000"/>
            </w:tcBorders>
            <w:shd w:val="clear" w:color="auto" w:fill="D9D9D9"/>
          </w:tcPr>
          <w:p w:rsidR="00A40304" w:rsidRPr="00A40304" w:rsidRDefault="00A40304" w:rsidP="00A40304">
            <w:pPr>
              <w:widowControl w:val="0"/>
              <w:suppressAutoHyphens/>
              <w:autoSpaceDE w:val="0"/>
              <w:autoSpaceDN w:val="0"/>
              <w:adjustRightInd w:val="0"/>
              <w:spacing w:before="29" w:after="43" w:line="200" w:lineRule="atLeast"/>
              <w:ind w:left="203"/>
              <w:textAlignment w:val="center"/>
              <w:rPr>
                <w:rFonts w:ascii="Arial" w:hAnsi="Arial" w:cs="GillSansSTD"/>
                <w:b/>
                <w:color w:val="000000"/>
                <w:sz w:val="22"/>
                <w:szCs w:val="22"/>
              </w:rPr>
            </w:pPr>
            <w:r w:rsidRPr="00A40304">
              <w:rPr>
                <w:rFonts w:ascii="Arial" w:hAnsi="Arial" w:cs="GillSansSTD"/>
                <w:b/>
                <w:color w:val="000000"/>
                <w:sz w:val="22"/>
                <w:szCs w:val="22"/>
              </w:rPr>
              <w:t>Resources Needed</w:t>
            </w:r>
          </w:p>
        </w:tc>
        <w:tc>
          <w:tcPr>
            <w:tcW w:w="708"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Time-frame</w:t>
            </w:r>
          </w:p>
        </w:tc>
      </w:tr>
      <w:tr w:rsidR="00A40304" w:rsidRPr="00A40304" w:rsidTr="00600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70"/>
        </w:trPr>
        <w:tc>
          <w:tcPr>
            <w:tcW w:w="1050"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rPr>
            </w:pPr>
            <w:r w:rsidRPr="00A40304">
              <w:rPr>
                <w:rFonts w:ascii="Arial" w:hAnsi="Arial" w:cs="GillSansSTD"/>
                <w:i/>
                <w:color w:val="000000"/>
                <w:sz w:val="22"/>
                <w:szCs w:val="22"/>
              </w:rPr>
              <w:t xml:space="preserve">Example: </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i/>
                <w:color w:val="000000"/>
                <w:sz w:val="20"/>
                <w:szCs w:val="20"/>
              </w:rPr>
              <w:t>Develop multi-sectoral multi- media campaign on the benefits, cost-effectiveness and limited side effects associated with long-acting methods such as IUDs, implants, and female sterilization.</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i/>
                <w:color w:val="000000"/>
                <w:sz w:val="22"/>
                <w:szCs w:val="22"/>
              </w:rPr>
            </w:pPr>
            <w:r w:rsidRPr="00A40304">
              <w:rPr>
                <w:rFonts w:ascii="Arial" w:hAnsi="Arial" w:cs="GillSansSTD"/>
                <w:i/>
                <w:color w:val="000000"/>
                <w:sz w:val="22"/>
                <w:szCs w:val="22"/>
              </w:rPr>
              <w:t xml:space="preserve">Expected Result: Uptake in long-acting method use </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40304" w:rsidRPr="00A40304" w:rsidRDefault="00A40304" w:rsidP="00C2763C">
            <w:pPr>
              <w:widowControl w:val="0"/>
              <w:numPr>
                <w:ilvl w:val="1"/>
                <w:numId w:val="44"/>
              </w:numPr>
              <w:suppressAutoHyphens/>
              <w:autoSpaceDE w:val="0"/>
              <w:autoSpaceDN w:val="0"/>
              <w:adjustRightInd w:val="0"/>
              <w:spacing w:before="29" w:after="43" w:line="200" w:lineRule="atLeast"/>
              <w:ind w:left="576" w:hanging="540"/>
              <w:textAlignment w:val="center"/>
              <w:rPr>
                <w:rFonts w:ascii="Arial" w:hAnsi="Arial" w:cs="GillSansSTD"/>
                <w:i/>
                <w:color w:val="000000"/>
                <w:sz w:val="22"/>
                <w:szCs w:val="22"/>
              </w:rPr>
            </w:pPr>
            <w:r w:rsidRPr="00A40304">
              <w:rPr>
                <w:rFonts w:ascii="Arial" w:hAnsi="Arial" w:cs="GillSansSTD"/>
                <w:i/>
                <w:color w:val="000000"/>
                <w:sz w:val="22"/>
                <w:szCs w:val="22"/>
              </w:rPr>
              <w:t>Set up and convene working group to develop campaign</w:t>
            </w:r>
          </w:p>
        </w:tc>
        <w:tc>
          <w:tcPr>
            <w:tcW w:w="774" w:type="pct"/>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 xml:space="preserve"> </w:t>
            </w:r>
          </w:p>
        </w:tc>
        <w:tc>
          <w:tcPr>
            <w:tcW w:w="62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697" w:type="pct"/>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A40304" w:rsidRPr="00A40304" w:rsidTr="00600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70"/>
        </w:trPr>
        <w:tc>
          <w:tcPr>
            <w:tcW w:w="1050" w:type="pct"/>
            <w:vMerge/>
            <w:tcBorders>
              <w:left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C2763C">
            <w:pPr>
              <w:widowControl w:val="0"/>
              <w:numPr>
                <w:ilvl w:val="1"/>
                <w:numId w:val="44"/>
              </w:numPr>
              <w:suppressAutoHyphens/>
              <w:autoSpaceDE w:val="0"/>
              <w:autoSpaceDN w:val="0"/>
              <w:adjustRightInd w:val="0"/>
              <w:spacing w:before="29" w:after="43" w:line="200" w:lineRule="atLeast"/>
              <w:ind w:left="576" w:hanging="540"/>
              <w:textAlignment w:val="center"/>
              <w:rPr>
                <w:rFonts w:ascii="Arial" w:hAnsi="Arial" w:cs="GillSansSTD"/>
                <w:i/>
                <w:color w:val="000000"/>
                <w:sz w:val="22"/>
                <w:szCs w:val="22"/>
              </w:rPr>
            </w:pPr>
            <w:r w:rsidRPr="00A40304">
              <w:rPr>
                <w:rFonts w:ascii="Arial" w:hAnsi="Arial" w:cs="GillSansSTD"/>
                <w:i/>
                <w:color w:val="000000"/>
                <w:sz w:val="22"/>
                <w:szCs w:val="22"/>
              </w:rPr>
              <w:t>Employ communications experts to develop campaign</w:t>
            </w:r>
          </w:p>
        </w:tc>
        <w:tc>
          <w:tcPr>
            <w:tcW w:w="774" w:type="pct"/>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62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697" w:type="pct"/>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A40304" w:rsidRPr="00A40304" w:rsidTr="00600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871"/>
        </w:trPr>
        <w:tc>
          <w:tcPr>
            <w:tcW w:w="1050"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C2763C">
            <w:pPr>
              <w:widowControl w:val="0"/>
              <w:numPr>
                <w:ilvl w:val="1"/>
                <w:numId w:val="44"/>
              </w:numPr>
              <w:suppressAutoHyphens/>
              <w:autoSpaceDE w:val="0"/>
              <w:autoSpaceDN w:val="0"/>
              <w:adjustRightInd w:val="0"/>
              <w:spacing w:before="29" w:after="43" w:line="200" w:lineRule="atLeast"/>
              <w:ind w:left="576" w:hanging="540"/>
              <w:textAlignment w:val="center"/>
              <w:rPr>
                <w:rFonts w:ascii="Arial" w:hAnsi="Arial" w:cs="GillSansSTD"/>
                <w:i/>
                <w:color w:val="000000"/>
                <w:sz w:val="22"/>
                <w:szCs w:val="22"/>
              </w:rPr>
            </w:pPr>
            <w:r w:rsidRPr="00A40304">
              <w:rPr>
                <w:rFonts w:ascii="Arial" w:hAnsi="Arial" w:cs="GillSansSTD"/>
                <w:i/>
                <w:color w:val="000000"/>
                <w:sz w:val="22"/>
                <w:szCs w:val="22"/>
              </w:rPr>
              <w:t xml:space="preserve">     </w:t>
            </w:r>
          </w:p>
        </w:tc>
        <w:tc>
          <w:tcPr>
            <w:tcW w:w="774" w:type="pct"/>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62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697" w:type="pct"/>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A40304" w:rsidRPr="00A40304" w:rsidTr="00600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636"/>
        </w:trPr>
        <w:tc>
          <w:tcPr>
            <w:tcW w:w="1050" w:type="pct"/>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 xml:space="preserve">Strategy #1: </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Expected Result:</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C2763C">
            <w:pPr>
              <w:widowControl w:val="0"/>
              <w:numPr>
                <w:ilvl w:val="1"/>
                <w:numId w:val="45"/>
              </w:numPr>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774" w:type="pct"/>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62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697" w:type="pct"/>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A40304" w:rsidRPr="00A40304" w:rsidTr="00600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726"/>
        </w:trPr>
        <w:tc>
          <w:tcPr>
            <w:tcW w:w="1050" w:type="pct"/>
            <w:vMerge/>
            <w:tcBorders>
              <w:left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C2763C">
            <w:pPr>
              <w:widowControl w:val="0"/>
              <w:numPr>
                <w:ilvl w:val="1"/>
                <w:numId w:val="45"/>
              </w:numPr>
              <w:suppressAutoHyphens/>
              <w:autoSpaceDE w:val="0"/>
              <w:autoSpaceDN w:val="0"/>
              <w:adjustRightInd w:val="0"/>
              <w:spacing w:before="29" w:after="43" w:line="200" w:lineRule="atLeast"/>
              <w:ind w:left="666" w:hanging="630"/>
              <w:textAlignment w:val="center"/>
              <w:rPr>
                <w:rFonts w:ascii="Arial" w:hAnsi="Arial" w:cs="GillSansSTD"/>
                <w:color w:val="000000"/>
                <w:sz w:val="22"/>
                <w:szCs w:val="22"/>
              </w:rPr>
            </w:pPr>
          </w:p>
        </w:tc>
        <w:tc>
          <w:tcPr>
            <w:tcW w:w="774" w:type="pct"/>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62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697" w:type="pct"/>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A40304" w:rsidRPr="00A40304" w:rsidTr="006009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366"/>
        </w:trPr>
        <w:tc>
          <w:tcPr>
            <w:tcW w:w="1050" w:type="pct"/>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C2763C">
            <w:pPr>
              <w:widowControl w:val="0"/>
              <w:numPr>
                <w:ilvl w:val="1"/>
                <w:numId w:val="45"/>
              </w:numPr>
              <w:suppressAutoHyphens/>
              <w:autoSpaceDE w:val="0"/>
              <w:autoSpaceDN w:val="0"/>
              <w:adjustRightInd w:val="0"/>
              <w:spacing w:before="29" w:after="43" w:line="200" w:lineRule="atLeast"/>
              <w:ind w:left="666" w:hanging="630"/>
              <w:textAlignment w:val="center"/>
              <w:rPr>
                <w:rFonts w:ascii="Arial" w:hAnsi="Arial" w:cs="GillSansSTD"/>
                <w:color w:val="000000"/>
                <w:sz w:val="22"/>
                <w:szCs w:val="22"/>
              </w:rPr>
            </w:pPr>
          </w:p>
        </w:tc>
        <w:tc>
          <w:tcPr>
            <w:tcW w:w="774" w:type="pct"/>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62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697" w:type="pct"/>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bl>
    <w:p w:rsidR="00A40304" w:rsidRDefault="00A40304" w:rsidP="00A40304">
      <w:pPr>
        <w:spacing w:after="200" w:line="276" w:lineRule="auto"/>
        <w:rPr>
          <w:rFonts w:ascii="Calibri" w:eastAsia="Calibri" w:hAnsi="Calibri"/>
          <w:sz w:val="22"/>
          <w:szCs w:val="22"/>
        </w:rPr>
        <w:sectPr w:rsidR="00A40304" w:rsidSect="00A64A18">
          <w:pgSz w:w="12240" w:h="15840" w:code="1"/>
          <w:pgMar w:top="1440" w:right="1440" w:bottom="1440" w:left="1440" w:header="720" w:footer="720" w:gutter="0"/>
          <w:cols w:space="720"/>
          <w:titlePg/>
          <w:docGrid w:linePitch="360"/>
        </w:sectPr>
      </w:pPr>
    </w:p>
    <w:tbl>
      <w:tblPr>
        <w:tblpPr w:leftFromText="180" w:rightFromText="180" w:vertAnchor="text" w:horzAnchor="margin" w:tblpXSpec="center" w:tblpY="-348"/>
        <w:tblW w:w="15438" w:type="dxa"/>
        <w:tblCellMar>
          <w:left w:w="0" w:type="dxa"/>
          <w:right w:w="0" w:type="dxa"/>
        </w:tblCellMar>
        <w:tblLook w:val="0600" w:firstRow="0" w:lastRow="0" w:firstColumn="0" w:lastColumn="0" w:noHBand="1" w:noVBand="1"/>
      </w:tblPr>
      <w:tblGrid>
        <w:gridCol w:w="3242"/>
        <w:gridCol w:w="3543"/>
        <w:gridCol w:w="2391"/>
        <w:gridCol w:w="1926"/>
        <w:gridCol w:w="2151"/>
        <w:gridCol w:w="2185"/>
      </w:tblGrid>
      <w:tr w:rsidR="00A40304" w:rsidRPr="00A40304" w:rsidTr="00511936">
        <w:trPr>
          <w:trHeight w:val="203"/>
        </w:trPr>
        <w:tc>
          <w:tcPr>
            <w:tcW w:w="3242" w:type="dxa"/>
            <w:vMerge w:val="restar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lastRenderedPageBreak/>
              <w:t>Key Strategies</w:t>
            </w:r>
          </w:p>
        </w:tc>
        <w:tc>
          <w:tcPr>
            <w:tcW w:w="3543"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Specific Activities</w:t>
            </w:r>
          </w:p>
        </w:tc>
        <w:tc>
          <w:tcPr>
            <w:tcW w:w="2391" w:type="dxa"/>
            <w:tcBorders>
              <w:top w:val="single" w:sz="8" w:space="0" w:color="000000"/>
              <w:left w:val="single" w:sz="8" w:space="0" w:color="000000"/>
              <w:bottom w:val="single" w:sz="8" w:space="0" w:color="000000"/>
              <w:right w:val="single" w:sz="8" w:space="0" w:color="000000"/>
            </w:tcBorders>
            <w:shd w:val="clear" w:color="auto" w:fill="D9D9D9"/>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Responsible Party</w:t>
            </w:r>
          </w:p>
        </w:tc>
        <w:tc>
          <w:tcPr>
            <w:tcW w:w="1926"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Supporting Partners</w:t>
            </w:r>
          </w:p>
        </w:tc>
        <w:tc>
          <w:tcPr>
            <w:tcW w:w="2151" w:type="dxa"/>
            <w:tcBorders>
              <w:top w:val="single" w:sz="8" w:space="0" w:color="000000"/>
              <w:left w:val="single" w:sz="8" w:space="0" w:color="000000"/>
              <w:bottom w:val="single" w:sz="8" w:space="0" w:color="000000"/>
              <w:right w:val="single" w:sz="8" w:space="0" w:color="000000"/>
            </w:tcBorders>
            <w:shd w:val="clear" w:color="auto" w:fill="D9D9D9"/>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Resources Needed</w:t>
            </w:r>
          </w:p>
        </w:tc>
        <w:tc>
          <w:tcPr>
            <w:tcW w:w="218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22"/>
                <w:szCs w:val="22"/>
              </w:rPr>
            </w:pPr>
            <w:r w:rsidRPr="00A40304">
              <w:rPr>
                <w:rFonts w:ascii="Arial" w:hAnsi="Arial" w:cs="GillSansSTD"/>
                <w:b/>
                <w:color w:val="000000"/>
                <w:sz w:val="22"/>
                <w:szCs w:val="22"/>
              </w:rPr>
              <w:t>Time-frame</w:t>
            </w:r>
          </w:p>
        </w:tc>
      </w:tr>
      <w:tr w:rsidR="00A40304" w:rsidRPr="00A40304" w:rsidTr="00511936">
        <w:trPr>
          <w:trHeight w:val="1185"/>
        </w:trPr>
        <w:tc>
          <w:tcPr>
            <w:tcW w:w="324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 xml:space="preserve">Strategy #2: </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Expected Result:</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2.1</w:t>
            </w:r>
          </w:p>
          <w:p w:rsidR="00A40304" w:rsidRPr="00A40304" w:rsidRDefault="00A40304" w:rsidP="00A40304">
            <w:pPr>
              <w:widowControl w:val="0"/>
              <w:suppressAutoHyphens/>
              <w:autoSpaceDE w:val="0"/>
              <w:autoSpaceDN w:val="0"/>
              <w:adjustRightInd w:val="0"/>
              <w:spacing w:before="29" w:after="43" w:line="200" w:lineRule="atLeast"/>
              <w:ind w:left="720"/>
              <w:textAlignment w:val="center"/>
              <w:rPr>
                <w:rFonts w:ascii="Arial" w:hAnsi="Arial" w:cs="GillSansSTD"/>
                <w:color w:val="000000"/>
                <w:sz w:val="22"/>
                <w:szCs w:val="22"/>
              </w:rPr>
            </w:pPr>
          </w:p>
        </w:tc>
        <w:tc>
          <w:tcPr>
            <w:tcW w:w="2391" w:type="dxa"/>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2151" w:type="dxa"/>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A40304" w:rsidRPr="00A40304" w:rsidTr="00511936">
        <w:trPr>
          <w:trHeight w:val="1185"/>
        </w:trPr>
        <w:tc>
          <w:tcPr>
            <w:tcW w:w="3242" w:type="dxa"/>
            <w:vMerge/>
            <w:tcBorders>
              <w:left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2.2</w:t>
            </w:r>
          </w:p>
        </w:tc>
        <w:tc>
          <w:tcPr>
            <w:tcW w:w="2391" w:type="dxa"/>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2151" w:type="dxa"/>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A40304" w:rsidRPr="00A40304" w:rsidTr="00511936">
        <w:trPr>
          <w:trHeight w:val="1185"/>
        </w:trPr>
        <w:tc>
          <w:tcPr>
            <w:tcW w:w="324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2.3</w:t>
            </w:r>
          </w:p>
        </w:tc>
        <w:tc>
          <w:tcPr>
            <w:tcW w:w="2391" w:type="dxa"/>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2151" w:type="dxa"/>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A40304" w:rsidRPr="00A40304" w:rsidTr="00511936">
        <w:trPr>
          <w:trHeight w:val="1185"/>
        </w:trPr>
        <w:tc>
          <w:tcPr>
            <w:tcW w:w="324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 xml:space="preserve">Strategy #3: </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Expected Result:</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3.1</w:t>
            </w:r>
          </w:p>
          <w:p w:rsidR="00A40304" w:rsidRPr="00A40304" w:rsidRDefault="00A40304" w:rsidP="00A40304">
            <w:pPr>
              <w:widowControl w:val="0"/>
              <w:suppressAutoHyphens/>
              <w:autoSpaceDE w:val="0"/>
              <w:autoSpaceDN w:val="0"/>
              <w:adjustRightInd w:val="0"/>
              <w:spacing w:before="29" w:after="43" w:line="200" w:lineRule="atLeast"/>
              <w:ind w:left="720"/>
              <w:textAlignment w:val="center"/>
              <w:rPr>
                <w:rFonts w:ascii="Arial" w:hAnsi="Arial" w:cs="GillSansSTD"/>
                <w:color w:val="000000"/>
                <w:sz w:val="22"/>
                <w:szCs w:val="22"/>
              </w:rPr>
            </w:pPr>
          </w:p>
        </w:tc>
        <w:tc>
          <w:tcPr>
            <w:tcW w:w="2391" w:type="dxa"/>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2151" w:type="dxa"/>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A40304" w:rsidRPr="00A40304" w:rsidTr="00511936">
        <w:trPr>
          <w:trHeight w:val="1185"/>
        </w:trPr>
        <w:tc>
          <w:tcPr>
            <w:tcW w:w="3242" w:type="dxa"/>
            <w:vMerge/>
            <w:tcBorders>
              <w:left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3.2</w:t>
            </w:r>
          </w:p>
        </w:tc>
        <w:tc>
          <w:tcPr>
            <w:tcW w:w="2391" w:type="dxa"/>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2151" w:type="dxa"/>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r w:rsidR="00A40304" w:rsidRPr="00A40304" w:rsidTr="00511936">
        <w:trPr>
          <w:trHeight w:val="1042"/>
        </w:trPr>
        <w:tc>
          <w:tcPr>
            <w:tcW w:w="324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r w:rsidRPr="00A40304">
              <w:rPr>
                <w:rFonts w:ascii="Arial" w:hAnsi="Arial" w:cs="GillSansSTD"/>
                <w:color w:val="000000"/>
                <w:sz w:val="22"/>
                <w:szCs w:val="22"/>
              </w:rPr>
              <w:t>3.3</w:t>
            </w:r>
          </w:p>
        </w:tc>
        <w:tc>
          <w:tcPr>
            <w:tcW w:w="2391" w:type="dxa"/>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1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2151" w:type="dxa"/>
            <w:tcBorders>
              <w:top w:val="single" w:sz="8" w:space="0" w:color="000000"/>
              <w:left w:val="single" w:sz="8" w:space="0" w:color="000000"/>
              <w:bottom w:val="single" w:sz="8" w:space="0" w:color="000000"/>
              <w:right w:val="single" w:sz="8" w:space="0" w:color="000000"/>
            </w:tcBorders>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22"/>
                <w:szCs w:val="22"/>
              </w:rPr>
            </w:pPr>
          </w:p>
        </w:tc>
      </w:tr>
    </w:tbl>
    <w:p w:rsidR="00A40304" w:rsidRDefault="00A40304" w:rsidP="00A40304">
      <w:pPr>
        <w:spacing w:after="200" w:line="276" w:lineRule="auto"/>
        <w:rPr>
          <w:rFonts w:ascii="Calibri" w:eastAsia="Calibri" w:hAnsi="Calibri"/>
          <w:sz w:val="22"/>
          <w:szCs w:val="22"/>
        </w:rPr>
        <w:sectPr w:rsidR="00A40304" w:rsidSect="00A64A18">
          <w:pgSz w:w="15840" w:h="12240" w:orient="landscape" w:code="1"/>
          <w:pgMar w:top="1440" w:right="1440" w:bottom="1440" w:left="1440" w:header="720" w:footer="720" w:gutter="0"/>
          <w:cols w:space="720"/>
          <w:titlePg/>
          <w:docGrid w:linePitch="360"/>
        </w:sectPr>
      </w:pPr>
    </w:p>
    <w:p w:rsidR="008A5298" w:rsidRDefault="008A5298" w:rsidP="008A5298">
      <w:pPr>
        <w:pStyle w:val="DPr-HeadingA"/>
      </w:pPr>
    </w:p>
    <w:p w:rsidR="008A5298" w:rsidRDefault="008A5298" w:rsidP="008A5298">
      <w:pPr>
        <w:pStyle w:val="DPr-HeadingA"/>
      </w:pPr>
    </w:p>
    <w:p w:rsidR="008A5298" w:rsidRDefault="008A5298" w:rsidP="008A5298">
      <w:pPr>
        <w:pStyle w:val="DPr-HeadingA"/>
      </w:pPr>
    </w:p>
    <w:p w:rsidR="008A5298" w:rsidRDefault="008A5298" w:rsidP="008A5298">
      <w:pPr>
        <w:pStyle w:val="DPr-HeadingA"/>
      </w:pPr>
    </w:p>
    <w:p w:rsidR="008A5298" w:rsidRDefault="008A5298" w:rsidP="008A5298">
      <w:pPr>
        <w:pStyle w:val="DPr-HeadingA"/>
      </w:pPr>
    </w:p>
    <w:p w:rsidR="008A5298" w:rsidRDefault="008A5298" w:rsidP="008A5298">
      <w:pPr>
        <w:pStyle w:val="DPr-HeadingA"/>
      </w:pPr>
    </w:p>
    <w:p w:rsidR="008A5298" w:rsidRDefault="008A5298" w:rsidP="008A5298">
      <w:pPr>
        <w:pStyle w:val="DPr-HeadingA"/>
      </w:pPr>
    </w:p>
    <w:p w:rsidR="008A5298" w:rsidRDefault="008A5298" w:rsidP="008A5298">
      <w:pPr>
        <w:pStyle w:val="DPr-HeadingA"/>
      </w:pPr>
    </w:p>
    <w:p w:rsidR="008A5298" w:rsidRDefault="008A5298" w:rsidP="008A5298">
      <w:pPr>
        <w:pStyle w:val="DPr-HeadingA"/>
      </w:pPr>
    </w:p>
    <w:p w:rsidR="008A5298" w:rsidRDefault="008A5298" w:rsidP="008A5298">
      <w:pPr>
        <w:pStyle w:val="DPr-HeadingA"/>
      </w:pPr>
    </w:p>
    <w:p w:rsidR="008A5298" w:rsidRDefault="008A5298" w:rsidP="008A5298">
      <w:pPr>
        <w:pStyle w:val="DPr-HeadingA"/>
      </w:pPr>
    </w:p>
    <w:p w:rsidR="008A5298" w:rsidRDefault="008A5298" w:rsidP="008A5298">
      <w:pPr>
        <w:pStyle w:val="DPr-HeadingA"/>
      </w:pPr>
    </w:p>
    <w:p w:rsidR="008A5298" w:rsidRDefault="008A5298" w:rsidP="008A5298">
      <w:pPr>
        <w:pStyle w:val="DPr-HeadingA"/>
      </w:pPr>
    </w:p>
    <w:p w:rsidR="008A5298" w:rsidRDefault="008A5298" w:rsidP="008A5298">
      <w:pPr>
        <w:pStyle w:val="DPr-HeadingA"/>
      </w:pPr>
    </w:p>
    <w:p w:rsidR="008A5298" w:rsidRDefault="008A5298" w:rsidP="008A5298">
      <w:pPr>
        <w:pStyle w:val="DPr-HeadingA"/>
      </w:pPr>
    </w:p>
    <w:p w:rsidR="008A5298" w:rsidRDefault="008A5298" w:rsidP="008A5298">
      <w:pPr>
        <w:pStyle w:val="DPr-HeadingA"/>
      </w:pPr>
    </w:p>
    <w:p w:rsidR="008A5298" w:rsidRDefault="008A5298" w:rsidP="008A5298">
      <w:pPr>
        <w:pStyle w:val="DPr-HeadingA"/>
      </w:pPr>
    </w:p>
    <w:p w:rsidR="00A40304" w:rsidRPr="008A5298" w:rsidRDefault="00A40304" w:rsidP="008A5298">
      <w:pPr>
        <w:pStyle w:val="DPr-HeadingA"/>
        <w:rPr>
          <w:rFonts w:ascii="Calibri" w:eastAsia="Calibri" w:hAnsi="Calibri"/>
          <w:sz w:val="22"/>
          <w:szCs w:val="22"/>
        </w:rPr>
      </w:pPr>
      <w:bookmarkStart w:id="79" w:name="_Toc386456739"/>
      <w:r w:rsidRPr="00A40304">
        <w:lastRenderedPageBreak/>
        <w:t>Facilitator’s Guide – Sharing plans and activities identified during group work</w:t>
      </w:r>
      <w:r w:rsidR="00597DB2">
        <w:t xml:space="preserve"> </w:t>
      </w:r>
      <w:r w:rsidRPr="00A40304">
        <w:t>and building consensus to prioritize strategi</w:t>
      </w:r>
      <w:r w:rsidR="00597DB2">
        <w:t>es</w:t>
      </w:r>
      <w:bookmarkEnd w:id="79"/>
      <w:r w:rsidR="00597DB2">
        <w:t xml:space="preserve"> </w:t>
      </w:r>
    </w:p>
    <w:p w:rsidR="00A40304" w:rsidRPr="00597DB2" w:rsidRDefault="00A40304" w:rsidP="00A40304">
      <w:pPr>
        <w:rPr>
          <w:rFonts w:ascii="Arial" w:hAnsi="Arial" w:cs="Arial"/>
          <w:b/>
          <w:color w:val="004990"/>
        </w:rPr>
      </w:pPr>
      <w:r w:rsidRPr="00597DB2">
        <w:rPr>
          <w:rFonts w:ascii="Arial" w:hAnsi="Arial" w:cs="Arial"/>
          <w:b/>
          <w:color w:val="004990"/>
        </w:rPr>
        <w:t>Plenary session, 09.Nov.12, 14:30 pm – 16:30 pm, including coffee break after 1</w:t>
      </w:r>
      <w:r w:rsidRPr="00597DB2">
        <w:rPr>
          <w:rFonts w:ascii="Arial" w:hAnsi="Arial" w:cs="Arial"/>
          <w:b/>
          <w:color w:val="004990"/>
          <w:vertAlign w:val="superscript"/>
        </w:rPr>
        <w:t>st</w:t>
      </w:r>
      <w:r w:rsidRPr="00597DB2">
        <w:rPr>
          <w:rFonts w:ascii="Arial" w:hAnsi="Arial" w:cs="Arial"/>
          <w:b/>
          <w:color w:val="004990"/>
        </w:rPr>
        <w:t xml:space="preserve"> hour</w:t>
      </w:r>
    </w:p>
    <w:p w:rsidR="00A40304" w:rsidRPr="00A40304" w:rsidRDefault="00A40304" w:rsidP="00A40304">
      <w:pPr>
        <w:widowControl w:val="0"/>
        <w:suppressAutoHyphens/>
        <w:autoSpaceDE w:val="0"/>
        <w:autoSpaceDN w:val="0"/>
        <w:adjustRightInd w:val="0"/>
        <w:spacing w:line="290" w:lineRule="atLeast"/>
        <w:textAlignment w:val="center"/>
        <w:rPr>
          <w:rFonts w:cs="AGaramondPro-Regular"/>
          <w:b/>
          <w:color w:val="000000"/>
          <w:sz w:val="23"/>
          <w:szCs w:val="26"/>
          <w:u w:val="single"/>
          <w:lang w:eastAsia="es-ES"/>
        </w:rPr>
      </w:pPr>
    </w:p>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b/>
          <w:color w:val="000000"/>
          <w:sz w:val="23"/>
          <w:szCs w:val="26"/>
          <w:u w:val="single"/>
          <w:lang w:eastAsia="es-ES"/>
        </w:rPr>
      </w:pPr>
      <w:r w:rsidRPr="00A40304">
        <w:rPr>
          <w:rFonts w:cs="AGaramondPro-Regular"/>
          <w:b/>
          <w:color w:val="000000"/>
          <w:sz w:val="23"/>
          <w:szCs w:val="26"/>
          <w:u w:val="single"/>
          <w:lang w:eastAsia="es-ES"/>
        </w:rPr>
        <w:t>Note: This guide is not given to participants.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7553"/>
      </w:tblGrid>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sz w:val="18"/>
                <w:szCs w:val="18"/>
                <w:lang w:val="es-ES"/>
              </w:rPr>
              <w:t>TASK:</w:t>
            </w:r>
          </w:p>
        </w:tc>
        <w:tc>
          <w:tcPr>
            <w:tcW w:w="3938" w:type="pct"/>
            <w:shd w:val="clear" w:color="auto" w:fill="auto"/>
            <w:tcMar>
              <w:top w:w="72" w:type="dxa"/>
              <w:left w:w="115" w:type="dxa"/>
              <w:bottom w:w="72" w:type="dxa"/>
              <w:right w:w="115" w:type="dxa"/>
            </w:tcMar>
            <w:vAlign w:val="center"/>
          </w:tcPr>
          <w:p w:rsidR="00A40304" w:rsidRPr="00A40304" w:rsidRDefault="00A40304" w:rsidP="00C2763C">
            <w:pPr>
              <w:widowControl w:val="0"/>
              <w:numPr>
                <w:ilvl w:val="0"/>
                <w:numId w:val="46"/>
              </w:numPr>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Each group will report out identified strategies in plenary and review the activities that will accompany these strategies 2. All strategies will be recorded in ppt template 3. Participants will be asked to further discuss, refine these activities</w:t>
            </w:r>
          </w:p>
        </w:tc>
      </w:tr>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sz w:val="18"/>
                <w:szCs w:val="18"/>
              </w:rPr>
              <w:t>METHODOLOGY:</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The discussion will be carried out in plenary session</w:t>
            </w:r>
          </w:p>
        </w:tc>
      </w:tr>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sz w:val="18"/>
                <w:szCs w:val="18"/>
              </w:rPr>
              <w:t>OBJECTIVES:</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Arrive at a consensus at the national level about the main strategies to be tackled by the multi-sectoral group moving forward</w:t>
            </w:r>
          </w:p>
        </w:tc>
      </w:tr>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sz w:val="18"/>
                <w:szCs w:val="18"/>
                <w:lang w:val="es-ES"/>
              </w:rPr>
              <w:t>MATERIALS REQUIRED:</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PowerPoint presentation</w:t>
            </w:r>
          </w:p>
        </w:tc>
      </w:tr>
      <w:tr w:rsidR="00A40304" w:rsidRPr="00A40304" w:rsidTr="006009FB">
        <w:tc>
          <w:tcPr>
            <w:tcW w:w="1062" w:type="pct"/>
            <w:shd w:val="clear" w:color="auto" w:fill="DCDDDE"/>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sz w:val="18"/>
                <w:szCs w:val="18"/>
                <w:lang w:val="es-ES"/>
              </w:rPr>
              <w:t>TIME ASSIGNED</w:t>
            </w:r>
          </w:p>
        </w:tc>
        <w:tc>
          <w:tcPr>
            <w:tcW w:w="3938" w:type="pct"/>
            <w:shd w:val="clear" w:color="auto" w:fill="auto"/>
            <w:tcMar>
              <w:top w:w="72" w:type="dxa"/>
              <w:left w:w="115" w:type="dxa"/>
              <w:bottom w:w="72" w:type="dxa"/>
              <w:right w:w="115" w:type="dxa"/>
            </w:tcMar>
            <w:vAlign w:val="cente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1 hour 45 minutes, with coffee break after one hour</w:t>
            </w:r>
          </w:p>
        </w:tc>
      </w:tr>
    </w:tbl>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
        <w:gridCol w:w="9245"/>
      </w:tblGrid>
      <w:tr w:rsidR="00A40304" w:rsidRPr="00A40304" w:rsidTr="006009FB">
        <w:trPr>
          <w:trHeight w:val="112"/>
        </w:trPr>
        <w:tc>
          <w:tcPr>
            <w:tcW w:w="0" w:type="auto"/>
            <w:shd w:val="clear" w:color="auto" w:fill="B0CBEA"/>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p>
        </w:tc>
        <w:tc>
          <w:tcPr>
            <w:tcW w:w="0" w:type="auto"/>
            <w:shd w:val="clear" w:color="auto" w:fill="B0CBEA"/>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sz w:val="18"/>
                <w:szCs w:val="18"/>
                <w:lang w:val="es-ES"/>
              </w:rPr>
              <w:t>Instructions</w:t>
            </w:r>
          </w:p>
        </w:tc>
      </w:tr>
      <w:tr w:rsidR="00A40304" w:rsidRPr="00A40304" w:rsidTr="006009FB">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lang w:val="es-ES"/>
              </w:rPr>
            </w:pPr>
            <w:r w:rsidRPr="00A40304">
              <w:rPr>
                <w:rFonts w:ascii="Arial" w:hAnsi="Arial" w:cs="GillSansSTD"/>
                <w:color w:val="000000"/>
                <w:sz w:val="18"/>
                <w:szCs w:val="18"/>
                <w:lang w:val="es-ES"/>
              </w:rPr>
              <w:t>1</w:t>
            </w:r>
          </w:p>
        </w:tc>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 xml:space="preserve">The facilitators will ask on spokesperson from each group to present his/her group’s main strategies and give a brief summary of the activities identified for each strategy. All the major strategies will be recorded as participants present their information. During break these will be set up and projected for next discussion. </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b/>
                <w:color w:val="000000"/>
                <w:sz w:val="18"/>
                <w:szCs w:val="18"/>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i/>
                <w:color w:val="000000"/>
                <w:sz w:val="18"/>
                <w:szCs w:val="18"/>
              </w:rPr>
            </w:pPr>
            <w:r w:rsidRPr="00A40304">
              <w:rPr>
                <w:rFonts w:ascii="Arial" w:hAnsi="Arial" w:cs="GillSansSTD"/>
                <w:b/>
                <w:i/>
                <w:color w:val="000000"/>
                <w:sz w:val="18"/>
                <w:szCs w:val="18"/>
              </w:rPr>
              <w:t>Suggested time: Approximately 8 minutes per group with 2 minutes for Q&amp;A</w:t>
            </w:r>
          </w:p>
        </w:tc>
      </w:tr>
      <w:tr w:rsidR="00A40304" w:rsidRPr="00A40304" w:rsidTr="006009FB">
        <w:trPr>
          <w:trHeight w:val="440"/>
        </w:trPr>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2</w:t>
            </w:r>
          </w:p>
        </w:tc>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The facilitator will ask the participants to review the main strategies identified, observe commonalities, differences and key patterns/observations about these challenges. The facilitator will prompt the participants to think about the data that has been provided and whether these strategies are feasible and really resolve the causes and challenges identified.</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b/>
                <w:i/>
                <w:color w:val="000000"/>
                <w:sz w:val="18"/>
                <w:szCs w:val="18"/>
              </w:rPr>
              <w:t>Suggested time: 30 minutes</w:t>
            </w:r>
          </w:p>
        </w:tc>
      </w:tr>
      <w:tr w:rsidR="00A40304" w:rsidRPr="00A40304" w:rsidTr="006009FB">
        <w:trPr>
          <w:trHeight w:val="440"/>
        </w:trPr>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4</w:t>
            </w:r>
          </w:p>
        </w:tc>
        <w:tc>
          <w:tcPr>
            <w:tcW w:w="0" w:type="auto"/>
            <w:shd w:val="clear" w:color="auto" w:fill="auto"/>
            <w:tcMar>
              <w:top w:w="72" w:type="dxa"/>
              <w:left w:w="115" w:type="dxa"/>
              <w:bottom w:w="72" w:type="dxa"/>
              <w:right w:w="115" w:type="dxa"/>
            </w:tcMar>
          </w:tcPr>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color w:val="000000"/>
                <w:sz w:val="18"/>
                <w:szCs w:val="18"/>
              </w:rPr>
            </w:pPr>
            <w:r w:rsidRPr="00A40304">
              <w:rPr>
                <w:rFonts w:ascii="Arial" w:hAnsi="Arial" w:cs="GillSansSTD"/>
                <w:color w:val="000000"/>
                <w:sz w:val="18"/>
                <w:szCs w:val="18"/>
              </w:rPr>
              <w:t>The facilitators will ask participants to arrive at a consensus on the main strategies to be carried out at the national level. Those results will be noted in PowerPoint. It will be important at this time to emphasize that the country should identify major priority strategies that they can begin to work on together. This is an opportunity to motivate the participants to work together in solving a national challenge.</w:t>
            </w: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i/>
                <w:color w:val="000000"/>
                <w:sz w:val="18"/>
                <w:szCs w:val="18"/>
              </w:rPr>
            </w:pPr>
          </w:p>
          <w:p w:rsidR="00A40304" w:rsidRPr="00A40304" w:rsidRDefault="00A40304" w:rsidP="00A40304">
            <w:pPr>
              <w:widowControl w:val="0"/>
              <w:suppressAutoHyphens/>
              <w:autoSpaceDE w:val="0"/>
              <w:autoSpaceDN w:val="0"/>
              <w:adjustRightInd w:val="0"/>
              <w:spacing w:before="29" w:after="43" w:line="200" w:lineRule="atLeast"/>
              <w:textAlignment w:val="center"/>
              <w:rPr>
                <w:rFonts w:ascii="Arial" w:hAnsi="Arial" w:cs="GillSansSTD"/>
                <w:i/>
                <w:color w:val="000000"/>
                <w:sz w:val="18"/>
                <w:szCs w:val="18"/>
                <w:lang w:val="es-ES"/>
              </w:rPr>
            </w:pPr>
            <w:r w:rsidRPr="00A40304">
              <w:rPr>
                <w:rFonts w:ascii="Arial" w:hAnsi="Arial" w:cs="GillSansSTD"/>
                <w:b/>
                <w:i/>
                <w:color w:val="000000"/>
                <w:sz w:val="18"/>
                <w:szCs w:val="18"/>
              </w:rPr>
              <w:t>Suggested time: 30 minutes</w:t>
            </w:r>
          </w:p>
        </w:tc>
      </w:tr>
    </w:tbl>
    <w:p w:rsidR="00A40304" w:rsidRPr="00A40304" w:rsidRDefault="00A40304" w:rsidP="00A40304">
      <w:pPr>
        <w:widowControl w:val="0"/>
        <w:suppressAutoHyphens/>
        <w:autoSpaceDE w:val="0"/>
        <w:autoSpaceDN w:val="0"/>
        <w:adjustRightInd w:val="0"/>
        <w:spacing w:after="180" w:line="290" w:lineRule="atLeast"/>
        <w:textAlignment w:val="center"/>
        <w:rPr>
          <w:rFonts w:cs="AGaramondPro-Regular"/>
          <w:color w:val="000000"/>
          <w:sz w:val="18"/>
          <w:szCs w:val="23"/>
          <w:lang w:val="es-ES"/>
        </w:rPr>
      </w:pPr>
    </w:p>
    <w:p w:rsidR="00A40304" w:rsidRPr="00A40304" w:rsidRDefault="00A40304" w:rsidP="00A40304">
      <w:pPr>
        <w:spacing w:after="200" w:line="276" w:lineRule="auto"/>
        <w:rPr>
          <w:rFonts w:ascii="Calibri" w:eastAsia="Calibri" w:hAnsi="Calibri"/>
          <w:sz w:val="22"/>
          <w:szCs w:val="22"/>
        </w:rPr>
      </w:pPr>
    </w:p>
    <w:p w:rsidR="00A40304" w:rsidRPr="00A40304" w:rsidRDefault="00A40304" w:rsidP="00A40304">
      <w:pPr>
        <w:spacing w:line="276" w:lineRule="auto"/>
        <w:rPr>
          <w:rFonts w:ascii="Calibri" w:eastAsia="Calibri" w:hAnsi="Calibri"/>
          <w:vanish/>
          <w:sz w:val="22"/>
          <w:szCs w:val="22"/>
        </w:rPr>
      </w:pPr>
    </w:p>
    <w:p w:rsidR="00322869" w:rsidRPr="00767B88" w:rsidRDefault="00A40304" w:rsidP="00227140">
      <w:pPr>
        <w:pStyle w:val="ChapterTitle"/>
        <w:sectPr w:rsidR="00322869" w:rsidRPr="00767B88" w:rsidSect="00A64A18">
          <w:pgSz w:w="12240" w:h="15840" w:code="1"/>
          <w:pgMar w:top="1440" w:right="1440" w:bottom="1440" w:left="1440" w:header="720" w:footer="720" w:gutter="0"/>
          <w:cols w:space="720"/>
          <w:titlePg/>
          <w:docGrid w:linePitch="360"/>
        </w:sectPr>
      </w:pPr>
      <w:r>
        <w:br w:type="page"/>
      </w:r>
    </w:p>
    <w:bookmarkEnd w:id="29"/>
    <w:bookmarkEnd w:id="30"/>
    <w:bookmarkEnd w:id="31"/>
    <w:bookmarkEnd w:id="32"/>
    <w:bookmarkEnd w:id="33"/>
    <w:bookmarkEnd w:id="34"/>
    <w:bookmarkEnd w:id="35"/>
    <w:p w:rsidR="004A3569" w:rsidRPr="00767B88" w:rsidRDefault="004A3569" w:rsidP="004A3569">
      <w:pPr>
        <w:pStyle w:val="DP-Bodytext"/>
        <w:jc w:val="center"/>
      </w:pPr>
      <w:r w:rsidRPr="00767B88">
        <w:lastRenderedPageBreak/>
        <w:t>For more information, please visit deliver.jsi.com.</w:t>
      </w:r>
    </w:p>
    <w:p w:rsidR="00322869" w:rsidRPr="00767B88" w:rsidRDefault="00322869" w:rsidP="00227140">
      <w:pPr>
        <w:pStyle w:val="ChapterTitle"/>
        <w:sectPr w:rsidR="00322869" w:rsidRPr="00767B88" w:rsidSect="004A3569">
          <w:footerReference w:type="first" r:id="rId30"/>
          <w:pgSz w:w="12240" w:h="15840" w:code="1"/>
          <w:pgMar w:top="7920" w:right="1440" w:bottom="1440" w:left="1440" w:header="720" w:footer="720" w:gutter="0"/>
          <w:cols w:space="720"/>
          <w:titlePg/>
          <w:docGrid w:linePitch="360"/>
        </w:sectPr>
      </w:pPr>
    </w:p>
    <w:p w:rsidR="00322869" w:rsidRPr="00767B88" w:rsidRDefault="00BA2E52" w:rsidP="00227140">
      <w:pPr>
        <w:pStyle w:val="ChapterTitle"/>
      </w:pPr>
      <w:r>
        <w:rPr>
          <w:noProof/>
          <w:lang w:val="en-GB" w:eastAsia="zh-CN"/>
        </w:rPr>
        <w:lastRenderedPageBreak/>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7200900</wp:posOffset>
                </wp:positionV>
                <wp:extent cx="7772400" cy="1943100"/>
                <wp:effectExtent l="0" t="0" r="0" b="0"/>
                <wp:wrapSquare wrapText="bothSides"/>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FB" w:rsidRPr="000C46C6" w:rsidRDefault="006009FB" w:rsidP="00ED73F2">
                            <w:pPr>
                              <w:pStyle w:val="DP-Backpage-addressbold"/>
                            </w:pPr>
                            <w:bookmarkStart w:id="80" w:name="OLE_LINK3"/>
                            <w:bookmarkStart w:id="81" w:name="OLE_LINK6"/>
                            <w:r w:rsidRPr="000C46C6">
                              <w:t>USAID | DELIVER PROJECT</w:t>
                            </w:r>
                          </w:p>
                          <w:p w:rsidR="006009FB" w:rsidRPr="00163F6B" w:rsidRDefault="006009FB" w:rsidP="00181246">
                            <w:pPr>
                              <w:pStyle w:val="DP-Backpage-address"/>
                            </w:pPr>
                            <w:r w:rsidRPr="00163F6B">
                              <w:t>John Snow, Inc.</w:t>
                            </w:r>
                          </w:p>
                          <w:p w:rsidR="006009FB" w:rsidRPr="00163F6B" w:rsidRDefault="006009FB" w:rsidP="00163F6B">
                            <w:pPr>
                              <w:pStyle w:val="DP-Backpage-address"/>
                            </w:pPr>
                            <w:r>
                              <w:t>1616 Fort Myer Drive, 16</w:t>
                            </w:r>
                            <w:r w:rsidRPr="00163F6B">
                              <w:t>th Floor</w:t>
                            </w:r>
                          </w:p>
                          <w:p w:rsidR="006009FB" w:rsidRPr="00163F6B" w:rsidRDefault="006009FB" w:rsidP="00163F6B">
                            <w:pPr>
                              <w:pStyle w:val="DP-Backpage-address"/>
                            </w:pPr>
                            <w:r w:rsidRPr="00163F6B">
                              <w:t>Arlington, VA 22209 USA</w:t>
                            </w:r>
                          </w:p>
                          <w:p w:rsidR="006009FB" w:rsidRPr="00163F6B" w:rsidRDefault="006009FB" w:rsidP="00163F6B">
                            <w:pPr>
                              <w:pStyle w:val="DP-Backpage-address"/>
                            </w:pPr>
                            <w:r w:rsidRPr="00163F6B">
                              <w:t>Phone: 703-528-7474</w:t>
                            </w:r>
                          </w:p>
                          <w:p w:rsidR="006009FB" w:rsidRPr="00163F6B" w:rsidRDefault="006009FB" w:rsidP="00163F6B">
                            <w:pPr>
                              <w:pStyle w:val="DP-Backpage-address"/>
                            </w:pPr>
                            <w:r w:rsidRPr="00163F6B">
                              <w:t>Fax: 703-528-7480</w:t>
                            </w:r>
                          </w:p>
                          <w:p w:rsidR="006009FB" w:rsidRPr="001504F1" w:rsidRDefault="006009FB" w:rsidP="00163F6B">
                            <w:pPr>
                              <w:pStyle w:val="DP-Backpage-address"/>
                            </w:pPr>
                            <w:r w:rsidRPr="00163F6B">
                              <w:t xml:space="preserve">Email: </w:t>
                            </w:r>
                            <w:r>
                              <w:t>ask</w:t>
                            </w:r>
                            <w:hyperlink r:id="rId31" w:history="1">
                              <w:r w:rsidRPr="001504F1">
                                <w:rPr>
                                  <w:rStyle w:val="Hyperlink"/>
                                  <w:color w:val="auto"/>
                                  <w:u w:val="none"/>
                                </w:rPr>
                                <w:t>deliver@jsi.com</w:t>
                              </w:r>
                            </w:hyperlink>
                          </w:p>
                          <w:p w:rsidR="006009FB" w:rsidRPr="00163F6B" w:rsidRDefault="006009FB" w:rsidP="00163F6B">
                            <w:pPr>
                              <w:pStyle w:val="DP-Backpage-address"/>
                            </w:pPr>
                            <w:r w:rsidRPr="00163F6B">
                              <w:t>Internet: deliver.jsi.com</w:t>
                            </w:r>
                            <w:bookmarkEnd w:id="80"/>
                            <w:bookmarkEnd w:id="8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margin-left:-1in;margin-top:567pt;width:612pt;height:15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7z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GUaK&#10;dEDRAx88utYDysvQnt64CrzuDfj5AfaB5liqM3eafnZI6ZuWqC2/slb3LScM0svCyeTs6IjjAsim&#10;f6cZxCE7ryPQ0Ngu9A66gQAdaHo8URNyobA5n8/zIgUTBVtWFq8yWIQYpDoeN9b5N1x3KExqbIH7&#10;CE/2d86PrkeXEM1pKdhaSBkXdru5kRbtCehkHb8D+jM3qYKz0uHYiDjuQJYQI9hCvpH3b2UGCV/n&#10;5WQ9W8wnxbqYTsp5upikWXldztKiLG7X30OCWVG1gjGu7oTiRw1mxd9xfLgNo3qiClFf43KaT0eO&#10;/lhkGr/fFdkJD1dSiq7Gi5MTqQKzrxWDsknliZDjPHmefiQEenD8x65EHQTqRxH4YTNExWV5CB9E&#10;stHsEZRhNfAGHMN7ApNW268Y9XA3a+y+7IjlGMm3CtRVZkURLnNcFNN5Dgt7btmcW4iiAFVjj9E4&#10;vfHjA7AzVmxbiDTqWekrUGQjolaesjroGO5fLOrwVoQLfr6OXk8v2uoHAAAA//8DAFBLAwQUAAYA&#10;CAAAACEATQmrKt8AAAAPAQAADwAAAGRycy9kb3ducmV2LnhtbEyPwU7DMBBE70j8g7VIXFBrB0Jb&#10;QpwKkEBcW/oBm9hNIuJ1FLtN+vdsTvQ2qxnNvsm3k+vE2Q6h9aQhWSoQlipvWqo1HH4+FxsQISIZ&#10;7DxZDRcbYFvc3uSYGT/Szp73sRZcQiFDDU2MfSZlqBrrMCx9b4m9ox8cRj6HWpoBRy53nXxUaiUd&#10;tsQfGuztR2Or3/3JaTh+jw/PL2P5FQ/rXbp6x3Zd+ovW93fT2yuIaKf4H4YZn9GhYKbSn8gE0WlY&#10;JGnKYyI7ydOs5ozaKFYlKzYVyCKX1zuKPwAAAP//AwBQSwECLQAUAAYACAAAACEAtoM4kv4AAADh&#10;AQAAEwAAAAAAAAAAAAAAAAAAAAAAW0NvbnRlbnRfVHlwZXNdLnhtbFBLAQItABQABgAIAAAAIQA4&#10;/SH/1gAAAJQBAAALAAAAAAAAAAAAAAAAAC8BAABfcmVscy8ucmVsc1BLAQItABQABgAIAAAAIQA3&#10;uY7zhAIAABkFAAAOAAAAAAAAAAAAAAAAAC4CAABkcnMvZTJvRG9jLnhtbFBLAQItABQABgAIAAAA&#10;IQBNCasq3wAAAA8BAAAPAAAAAAAAAAAAAAAAAN4EAABkcnMvZG93bnJldi54bWxQSwUGAAAAAAQA&#10;BADzAAAA6gUAAAAA&#10;" stroked="f">
                <v:textbox>
                  <w:txbxContent>
                    <w:p w:rsidR="006009FB" w:rsidRPr="000C46C6" w:rsidRDefault="006009FB" w:rsidP="00ED73F2">
                      <w:pPr>
                        <w:pStyle w:val="DP-Backpage-addressbold"/>
                      </w:pPr>
                      <w:bookmarkStart w:id="82" w:name="OLE_LINK3"/>
                      <w:bookmarkStart w:id="83" w:name="OLE_LINK6"/>
                      <w:r w:rsidRPr="000C46C6">
                        <w:t>USAID | DELIVER PROJECT</w:t>
                      </w:r>
                    </w:p>
                    <w:p w:rsidR="006009FB" w:rsidRPr="00163F6B" w:rsidRDefault="006009FB" w:rsidP="00181246">
                      <w:pPr>
                        <w:pStyle w:val="DP-Backpage-address"/>
                      </w:pPr>
                      <w:r w:rsidRPr="00163F6B">
                        <w:t>John Snow, Inc.</w:t>
                      </w:r>
                    </w:p>
                    <w:p w:rsidR="006009FB" w:rsidRPr="00163F6B" w:rsidRDefault="006009FB" w:rsidP="00163F6B">
                      <w:pPr>
                        <w:pStyle w:val="DP-Backpage-address"/>
                      </w:pPr>
                      <w:r>
                        <w:t>1616 Fort Myer Drive, 16</w:t>
                      </w:r>
                      <w:r w:rsidRPr="00163F6B">
                        <w:t>th Floor</w:t>
                      </w:r>
                    </w:p>
                    <w:p w:rsidR="006009FB" w:rsidRPr="00163F6B" w:rsidRDefault="006009FB" w:rsidP="00163F6B">
                      <w:pPr>
                        <w:pStyle w:val="DP-Backpage-address"/>
                      </w:pPr>
                      <w:r w:rsidRPr="00163F6B">
                        <w:t>Arlington, VA 22209 USA</w:t>
                      </w:r>
                    </w:p>
                    <w:p w:rsidR="006009FB" w:rsidRPr="00163F6B" w:rsidRDefault="006009FB" w:rsidP="00163F6B">
                      <w:pPr>
                        <w:pStyle w:val="DP-Backpage-address"/>
                      </w:pPr>
                      <w:r w:rsidRPr="00163F6B">
                        <w:t>Phone: 703-528-7474</w:t>
                      </w:r>
                    </w:p>
                    <w:p w:rsidR="006009FB" w:rsidRPr="00163F6B" w:rsidRDefault="006009FB" w:rsidP="00163F6B">
                      <w:pPr>
                        <w:pStyle w:val="DP-Backpage-address"/>
                      </w:pPr>
                      <w:r w:rsidRPr="00163F6B">
                        <w:t>Fax: 703-528-7480</w:t>
                      </w:r>
                    </w:p>
                    <w:p w:rsidR="006009FB" w:rsidRPr="001504F1" w:rsidRDefault="006009FB" w:rsidP="00163F6B">
                      <w:pPr>
                        <w:pStyle w:val="DP-Backpage-address"/>
                      </w:pPr>
                      <w:r w:rsidRPr="00163F6B">
                        <w:t xml:space="preserve">Email: </w:t>
                      </w:r>
                      <w:r>
                        <w:t>ask</w:t>
                      </w:r>
                      <w:hyperlink r:id="rId32" w:history="1">
                        <w:r w:rsidRPr="001504F1">
                          <w:rPr>
                            <w:rStyle w:val="Hyperlink"/>
                            <w:color w:val="auto"/>
                            <w:u w:val="none"/>
                          </w:rPr>
                          <w:t>deliver@jsi.com</w:t>
                        </w:r>
                      </w:hyperlink>
                    </w:p>
                    <w:p w:rsidR="006009FB" w:rsidRPr="00163F6B" w:rsidRDefault="006009FB" w:rsidP="00163F6B">
                      <w:pPr>
                        <w:pStyle w:val="DP-Backpage-address"/>
                      </w:pPr>
                      <w:r w:rsidRPr="00163F6B">
                        <w:t>Internet: deliver.jsi.com</w:t>
                      </w:r>
                      <w:bookmarkEnd w:id="82"/>
                      <w:bookmarkEnd w:id="83"/>
                    </w:p>
                  </w:txbxContent>
                </v:textbox>
                <w10:wrap type="square"/>
              </v:shape>
            </w:pict>
          </mc:Fallback>
        </mc:AlternateContent>
      </w:r>
      <w:r>
        <w:rPr>
          <w:noProof/>
          <w:lang w:val="en-GB" w:eastAsia="zh-CN"/>
        </w:rPr>
        <mc:AlternateContent>
          <mc:Choice Requires="wps">
            <w:drawing>
              <wp:anchor distT="0" distB="0" distL="114300" distR="114300" simplePos="0" relativeHeight="251653120" behindDoc="1" locked="0" layoutInCell="1" allowOverlap="1">
                <wp:simplePos x="0" y="0"/>
                <wp:positionH relativeFrom="column">
                  <wp:posOffset>-949960</wp:posOffset>
                </wp:positionH>
                <wp:positionV relativeFrom="paragraph">
                  <wp:posOffset>-949960</wp:posOffset>
                </wp:positionV>
                <wp:extent cx="7955915" cy="8074660"/>
                <wp:effectExtent l="0" t="0" r="6985" b="2540"/>
                <wp:wrapNone/>
                <wp:docPr id="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8074660"/>
                        </a:xfrm>
                        <a:prstGeom prst="rect">
                          <a:avLst/>
                        </a:prstGeom>
                        <a:solidFill>
                          <a:srgbClr val="002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74.8pt;margin-top:-74.8pt;width:626.45pt;height:63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idfgIAAP0EAAAOAAAAZHJzL2Uyb0RvYy54bWysVG1v0zAQ/o7Ef7D8vcsLSdtES6etowhp&#10;wMTgB7i201g4trHdpgPx3zk77dYCHxCiH1xf7nx+nufufHm17yXaceuEVg3OLlKMuKKaCbVp8OdP&#10;q8kcI+eJYkRqxRv8yB2+Wrx8cTmYmue605JxiyCJcvVgGtx5b+okcbTjPXEX2nAFzlbbnngw7SZh&#10;lgyQvZdJnqbTZNCWGaspdw6+3o5OvIj525ZT/6FtHfdINhiw+bjauK7DmiwuSb2xxHSCHmCQf0DR&#10;E6Hg0qdUt8QTtLXit1S9oFY73foLqvtEt62gPHIANln6C5uHjhgeuYA4zjzJ5P5fWvp+d2+RYA0u&#10;MVKkhxJ9BNGI2kiOXkV9BuNqCHsw9zYwdOZO0y8OKb3sIIxfW6uHjhMGqLKgZ3J2IBgOjqL18E4z&#10;SE+2Xkep9q3tQ0IQAe1jRR6fKsL3HlH4OKvKssoAGgXfPJ0V02nElJD6eNxY599w3aOwabAF9DE9&#10;2d05H+CQ+hgS4Wsp2EpIGQ27WS+lRTsS2iPNr6fLyABYnoZJFYKVDsfGjOMXQAl3BF/AG8v9vcry&#10;Ir3Jq8lqOp9NilVRTqpZOp+kWXVTTdOiKm5XPwLArKg7wRhXd0LxY+tlxd+V9jAEY9PE5kNDg6sy&#10;LyP3M/TunGQKvz+R7IWHSZSiD0Ifg0gdKvtasTgnngg57pNz+FFl0OD4H1WJfRBKH4bR1WvNHqEN&#10;rIYiwSTCmwGbTttvGA0wfw12X7fEcozkWwWtVGVFEQY2GkU5y8Gwp571qYcoCqka7DEat0s/DvnW&#10;WLHp4KYsCqP0NbRfK2JjPKM6NC3MWGRweA/CEJ/aMer51Vr8BAAA//8DAFBLAwQUAAYACAAAACEA&#10;35tCgdwAAAAPAQAADwAAAGRycy9kb3ducmV2LnhtbEyPQW7CMBBF95V6B2uQuqnATkCopHFQhdQD&#10;FHqAIR7ihNgOsSHJ7ets2u7+aJ7+vMn3o2nZg3pfOyshWQlgZEunaltJ+D59Lt+A+YBWYessSZjI&#10;w754fsoxU26wX/Q4horFEuszlKBD6DLOfanJoF+5jmzcXVxvMMSxr7jqcYjlpuWpEFtusLbxgsaO&#10;DprK6/FuJDTj604PYbipiZrN6aKwmQ43KV8W48c7sEBj+INh1o/qUESns7tb5VkrYZlsdtvI/qaZ&#10;ScR6Dew8pzQVwIuc//+j+AEAAP//AwBQSwECLQAUAAYACAAAACEAtoM4kv4AAADhAQAAEwAAAAAA&#10;AAAAAAAAAAAAAAAAW0NvbnRlbnRfVHlwZXNdLnhtbFBLAQItABQABgAIAAAAIQA4/SH/1gAAAJQB&#10;AAALAAAAAAAAAAAAAAAAAC8BAABfcmVscy8ucmVsc1BLAQItABQABgAIAAAAIQBEsKidfgIAAP0E&#10;AAAOAAAAAAAAAAAAAAAAAC4CAABkcnMvZTJvRG9jLnhtbFBLAQItABQABgAIAAAAIQDfm0KB3AAA&#10;AA8BAAAPAAAAAAAAAAAAAAAAANgEAABkcnMvZG93bnJldi54bWxQSwUGAAAAAAQABADzAAAA4QUA&#10;AAAA&#10;" fillcolor="#002a6c" stroked="f"/>
            </w:pict>
          </mc:Fallback>
        </mc:AlternateContent>
      </w:r>
      <w:bookmarkEnd w:id="36"/>
      <w:bookmarkEnd w:id="37"/>
      <w:bookmarkEnd w:id="38"/>
      <w:bookmarkEnd w:id="39"/>
      <w:bookmarkEnd w:id="40"/>
      <w:bookmarkEnd w:id="41"/>
      <w:bookmarkEnd w:id="42"/>
    </w:p>
    <w:sectPr w:rsidR="00322869" w:rsidRPr="00767B88" w:rsidSect="00B404D3">
      <w:headerReference w:type="even" r:id="rId3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1ED" w:rsidRDefault="004061ED">
      <w:r>
        <w:separator/>
      </w:r>
    </w:p>
    <w:p w:rsidR="004061ED" w:rsidRDefault="004061ED"/>
  </w:endnote>
  <w:endnote w:type="continuationSeparator" w:id="0">
    <w:p w:rsidR="004061ED" w:rsidRDefault="004061ED">
      <w:r>
        <w:continuationSeparator/>
      </w:r>
    </w:p>
    <w:p w:rsidR="004061ED" w:rsidRDefault="004061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7D836620-66F2-4814-B256-E5E16408E30E}"/>
    <w:embedBold r:id="rId2" w:fontKey="{63BFCB01-0AC5-4DFE-A925-EB3F7F96AF5C}"/>
    <w:embedItalic r:id="rId3" w:fontKey="{47D4B9F6-98C1-4EB9-8865-51656F545E6E}"/>
  </w:font>
  <w:font w:name="Calibri">
    <w:panose1 w:val="020F0502020204030204"/>
    <w:charset w:val="00"/>
    <w:family w:val="swiss"/>
    <w:pitch w:val="variable"/>
    <w:sig w:usb0="E00002FF" w:usb1="4000ACFF" w:usb2="00000001" w:usb3="00000000" w:csb0="0000019F" w:csb1="00000000"/>
    <w:embedRegular r:id="rId4" w:fontKey="{C9A62BA7-13FF-467E-B86C-68EB319CADDA}"/>
    <w:embedBold r:id="rId5" w:fontKey="{4C0A7950-8D2E-4056-848D-733C06024A0F}"/>
    <w:embedItalic r:id="rId6" w:fontKey="{6A48557C-F4A3-4074-9C10-0C729CF25ADC}"/>
    <w:embedBoldItalic r:id="rId7" w:fontKey="{45657595-0182-4F2B-AF8B-1C9D809BF4E0}"/>
  </w:font>
  <w:font w:name="Gill Sans Std">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8" w:fontKey="{F7969F43-3AFD-45BE-8E90-85ECC8AA4BE8}"/>
    <w:embedBoldItalic r:id="rId9" w:fontKey="{AC16CD49-37CA-475B-9206-0A271C5D1D58}"/>
  </w:font>
  <w:font w:name="Frutiger 55 Roman">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Italic r:id="rId10" w:fontKey="{69CA1F70-F315-40AD-B67C-F1CD65D6C5DA}"/>
  </w:font>
  <w:font w:name="GillSansStd-Light">
    <w:altName w:val="Gill Sans Std Light"/>
    <w:panose1 w:val="00000000000000000000"/>
    <w:charset w:val="4D"/>
    <w:family w:val="auto"/>
    <w:notTrueType/>
    <w:pitch w:val="default"/>
    <w:sig w:usb0="00000003" w:usb1="00000000" w:usb2="00000000" w:usb3="00000000" w:csb0="00000001" w:csb1="00000000"/>
  </w:font>
  <w:font w:name="GillSansStd-Italic">
    <w:altName w:val="Gill Sans Std"/>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1" w:fontKey="{2BFE8879-7BD7-40CB-AB6C-0629BC5A9BF2}"/>
    <w:embedBold r:id="rId12" w:fontKey="{A07CD0AB-F66F-4EB3-9119-2172990196D0}"/>
  </w:font>
  <w:font w:name="GillSansST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embedRegular r:id="rId13" w:fontKey="{90ECD4A6-135E-4DA0-86BD-896399A5CBBF}"/>
  </w:font>
  <w:font w:name="TimesNewRoman">
    <w:panose1 w:val="00000000000000000000"/>
    <w:charset w:val="00"/>
    <w:family w:val="roman"/>
    <w:notTrueType/>
    <w:pitch w:val="default"/>
    <w:sig w:usb0="00000003" w:usb1="00000000" w:usb2="00000000" w:usb3="00000000" w:csb0="00000001" w:csb1="00000000"/>
  </w:font>
  <w:font w:name="AGaramondPro-Regular">
    <w:panose1 w:val="00000000000000000000"/>
    <w:charset w:val="00"/>
    <w:family w:val="auto"/>
    <w:notTrueType/>
    <w:pitch w:val="default"/>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Eras Light ITC">
    <w:panose1 w:val="020B0402030504020804"/>
    <w:charset w:val="00"/>
    <w:family w:val="swiss"/>
    <w:pitch w:val="variable"/>
    <w:sig w:usb0="00000003" w:usb1="00000000" w:usb2="00000000" w:usb3="00000000" w:csb0="00000001" w:csb1="00000000"/>
    <w:embedBold r:id="rId14" w:fontKey="{44B99CCA-4014-4A2D-A7AE-7FC0359CEA63}"/>
  </w:font>
  <w:font w:name="Arial Black">
    <w:panose1 w:val="020B0A04020102020204"/>
    <w:charset w:val="00"/>
    <w:family w:val="swiss"/>
    <w:pitch w:val="variable"/>
    <w:sig w:usb0="00000287" w:usb1="00000000" w:usb2="00000000" w:usb3="00000000" w:csb0="0000009F" w:csb1="00000000"/>
    <w:embedRegular r:id="rId15" w:fontKey="{CF40623D-4DE2-48D7-80DD-3DC147A61527}"/>
  </w:font>
  <w:font w:name="Bodoni MT Black">
    <w:panose1 w:val="02070A03080606020203"/>
    <w:charset w:val="00"/>
    <w:family w:val="roman"/>
    <w:pitch w:val="variable"/>
    <w:sig w:usb0="00000003" w:usb1="00000000" w:usb2="00000000" w:usb3="00000000" w:csb0="00000001" w:csb1="00000000"/>
    <w:embedRegular r:id="rId16" w:fontKey="{46DED9C7-5F6A-419D-8A0C-8A018034CBBB}"/>
  </w:font>
  <w:font w:name="Arial Narrow">
    <w:panose1 w:val="020B0606020202030204"/>
    <w:charset w:val="00"/>
    <w:family w:val="swiss"/>
    <w:pitch w:val="variable"/>
    <w:sig w:usb0="00000287" w:usb1="00000800" w:usb2="00000000" w:usb3="00000000" w:csb0="0000009F" w:csb1="00000000"/>
    <w:embedRegular r:id="rId17" w:fontKey="{4BA14F11-8134-4CB6-9434-49BA1DA1F086}"/>
    <w:embedBold r:id="rId18" w:fontKey="{23664ADA-62AA-4901-8EE7-07117D2B37E8}"/>
  </w:font>
  <w:font w:name="Monotype Corsiva">
    <w:panose1 w:val="03010101010201010101"/>
    <w:charset w:val="00"/>
    <w:family w:val="script"/>
    <w:pitch w:val="variable"/>
    <w:sig w:usb0="00000287" w:usb1="00000000" w:usb2="00000000" w:usb3="00000000" w:csb0="0000009F" w:csb1="00000000"/>
    <w:embedBold r:id="rId19" w:fontKey="{09126EF6-BCB7-444E-A324-9AECA4981F10}"/>
  </w:font>
  <w:font w:name="Gill Sans">
    <w:altName w:val="Times New Roman"/>
    <w:charset w:val="00"/>
    <w:family w:val="auto"/>
    <w:pitch w:val="variable"/>
    <w:sig w:usb0="00000000" w:usb1="00000000" w:usb2="00000000" w:usb3="00000000" w:csb0="000001F7"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98" w:rsidRPr="00311FF6" w:rsidRDefault="008A5298" w:rsidP="008A5298">
    <w:pPr>
      <w:pStyle w:val="Footer"/>
      <w:rPr>
        <w:rFonts w:ascii="Arial" w:hAnsi="Arial" w:cs="Arial"/>
        <w:i/>
        <w:iCs/>
        <w:color w:val="222222"/>
        <w:sz w:val="18"/>
        <w:szCs w:val="18"/>
        <w:shd w:val="clear" w:color="auto" w:fill="FFFFFF"/>
      </w:rPr>
    </w:pPr>
    <w:r w:rsidRPr="00311FF6">
      <w:rPr>
        <w:rFonts w:ascii="Arial" w:hAnsi="Arial" w:cs="Arial"/>
        <w:color w:val="222222"/>
        <w:sz w:val="18"/>
        <w:szCs w:val="18"/>
        <w:shd w:val="clear" w:color="auto" w:fill="FFFFFF"/>
      </w:rPr>
      <w:t>This example document was prepared by the USAID | DELIVER PROJECT, Task Order 4, and is part of</w:t>
    </w:r>
    <w:r w:rsidRPr="00311FF6">
      <w:rPr>
        <w:rStyle w:val="apple-converted-space"/>
        <w:rFonts w:ascii="Arial" w:hAnsi="Arial"/>
        <w:color w:val="222222"/>
        <w:sz w:val="18"/>
        <w:szCs w:val="18"/>
        <w:shd w:val="clear" w:color="auto" w:fill="FFFFFF"/>
      </w:rPr>
      <w:t> </w:t>
    </w:r>
    <w:r w:rsidRPr="00311FF6">
      <w:rPr>
        <w:rFonts w:ascii="Arial" w:hAnsi="Arial" w:cs="Arial"/>
        <w:i/>
        <w:iCs/>
        <w:color w:val="222222"/>
        <w:sz w:val="18"/>
        <w:szCs w:val="18"/>
        <w:shd w:val="clear" w:color="auto" w:fill="FFFFFF"/>
      </w:rPr>
      <w:t>A Participatory Approach: Using Evidence to Support a Total Market Approach to Family Planning.</w:t>
    </w:r>
  </w:p>
  <w:p w:rsidR="00564F1C" w:rsidRPr="00564F1C" w:rsidRDefault="00A64A18" w:rsidP="00312BAF">
    <w:pPr>
      <w:pStyle w:val="Footer"/>
      <w:jc w:val="right"/>
      <w:rPr>
        <w:rFonts w:ascii="Arial" w:hAnsi="Arial" w:cs="Arial"/>
        <w:sz w:val="20"/>
        <w:szCs w:val="20"/>
      </w:rPr>
    </w:pPr>
    <w:r w:rsidRPr="00A64A18">
      <w:rPr>
        <w:rFonts w:ascii="Arial" w:hAnsi="Arial" w:cs="Arial"/>
        <w:sz w:val="20"/>
        <w:szCs w:val="20"/>
      </w:rPr>
      <w:fldChar w:fldCharType="begin"/>
    </w:r>
    <w:r w:rsidRPr="00A64A18">
      <w:rPr>
        <w:rFonts w:ascii="Arial" w:hAnsi="Arial" w:cs="Arial"/>
        <w:sz w:val="20"/>
        <w:szCs w:val="20"/>
      </w:rPr>
      <w:instrText xml:space="preserve"> PAGE   \* MERGEFORMAT </w:instrText>
    </w:r>
    <w:r w:rsidRPr="00A64A18">
      <w:rPr>
        <w:rFonts w:ascii="Arial" w:hAnsi="Arial" w:cs="Arial"/>
        <w:sz w:val="20"/>
        <w:szCs w:val="20"/>
      </w:rPr>
      <w:fldChar w:fldCharType="separate"/>
    </w:r>
    <w:r w:rsidR="00BA2E52">
      <w:rPr>
        <w:rFonts w:ascii="Arial" w:hAnsi="Arial" w:cs="Arial"/>
        <w:noProof/>
        <w:sz w:val="20"/>
        <w:szCs w:val="20"/>
      </w:rPr>
      <w:t>5</w:t>
    </w:r>
    <w:r w:rsidRPr="00A64A18">
      <w:rPr>
        <w:rFonts w:ascii="Arial" w:hAnsi="Arial" w:cs="Arial"/>
        <w:noProof/>
        <w:sz w:val="20"/>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98" w:rsidRPr="00311FF6" w:rsidRDefault="008A5298" w:rsidP="008A5298">
    <w:pPr>
      <w:pStyle w:val="Footer"/>
      <w:rPr>
        <w:rFonts w:ascii="Arial" w:hAnsi="Arial" w:cs="Arial"/>
        <w:i/>
        <w:iCs/>
        <w:color w:val="222222"/>
        <w:sz w:val="18"/>
        <w:szCs w:val="18"/>
        <w:shd w:val="clear" w:color="auto" w:fill="FFFFFF"/>
      </w:rPr>
    </w:pPr>
    <w:r w:rsidRPr="00311FF6">
      <w:rPr>
        <w:rFonts w:ascii="Arial" w:hAnsi="Arial" w:cs="Arial"/>
        <w:color w:val="222222"/>
        <w:sz w:val="18"/>
        <w:szCs w:val="18"/>
        <w:shd w:val="clear" w:color="auto" w:fill="FFFFFF"/>
      </w:rPr>
      <w:t>This example document was prepared by the USAID | DELIVER PROJECT, Task Order 4, and is part of</w:t>
    </w:r>
    <w:r w:rsidRPr="00311FF6">
      <w:rPr>
        <w:rStyle w:val="apple-converted-space"/>
        <w:rFonts w:ascii="Arial" w:hAnsi="Arial"/>
        <w:color w:val="222222"/>
        <w:sz w:val="18"/>
        <w:szCs w:val="18"/>
        <w:shd w:val="clear" w:color="auto" w:fill="FFFFFF"/>
      </w:rPr>
      <w:t> </w:t>
    </w:r>
    <w:r w:rsidRPr="00311FF6">
      <w:rPr>
        <w:rFonts w:ascii="Arial" w:hAnsi="Arial" w:cs="Arial"/>
        <w:i/>
        <w:iCs/>
        <w:color w:val="222222"/>
        <w:sz w:val="18"/>
        <w:szCs w:val="18"/>
        <w:shd w:val="clear" w:color="auto" w:fill="FFFFFF"/>
      </w:rPr>
      <w:t>A Participatory Approach: Using Evidence to Support a Total Market Approach to Family Planning.</w:t>
    </w:r>
  </w:p>
  <w:p w:rsidR="006009FB" w:rsidRPr="008357A1" w:rsidRDefault="00A64A18" w:rsidP="00312BAF">
    <w:pPr>
      <w:pStyle w:val="Footer"/>
      <w:jc w:val="right"/>
      <w:rPr>
        <w:rFonts w:ascii="Arial" w:hAnsi="Arial" w:cs="Arial"/>
        <w:sz w:val="20"/>
        <w:szCs w:val="20"/>
      </w:rPr>
    </w:pPr>
    <w:r w:rsidRPr="00A64A18">
      <w:rPr>
        <w:rFonts w:ascii="Arial" w:hAnsi="Arial" w:cs="Arial"/>
        <w:sz w:val="20"/>
        <w:szCs w:val="20"/>
      </w:rPr>
      <w:fldChar w:fldCharType="begin"/>
    </w:r>
    <w:r w:rsidRPr="00A64A18">
      <w:rPr>
        <w:rFonts w:ascii="Arial" w:hAnsi="Arial" w:cs="Arial"/>
        <w:sz w:val="20"/>
        <w:szCs w:val="20"/>
      </w:rPr>
      <w:instrText xml:space="preserve"> PAGE   \* MERGEFORMAT </w:instrText>
    </w:r>
    <w:r w:rsidRPr="00A64A18">
      <w:rPr>
        <w:rFonts w:ascii="Arial" w:hAnsi="Arial" w:cs="Arial"/>
        <w:sz w:val="20"/>
        <w:szCs w:val="20"/>
      </w:rPr>
      <w:fldChar w:fldCharType="separate"/>
    </w:r>
    <w:r w:rsidR="00BA2E52">
      <w:rPr>
        <w:rFonts w:ascii="Arial" w:hAnsi="Arial" w:cs="Arial"/>
        <w:noProof/>
        <w:sz w:val="20"/>
        <w:szCs w:val="20"/>
      </w:rPr>
      <w:t>59</w:t>
    </w:r>
    <w:r w:rsidRPr="00A64A18">
      <w:rPr>
        <w:rFonts w:ascii="Arial" w:hAnsi="Arial" w:cs="Arial"/>
        <w:noProof/>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98" w:rsidRPr="00311FF6" w:rsidRDefault="008A5298" w:rsidP="008A5298">
    <w:pPr>
      <w:pStyle w:val="Footer"/>
      <w:rPr>
        <w:rFonts w:ascii="Arial" w:hAnsi="Arial" w:cs="Arial"/>
        <w:i/>
        <w:iCs/>
        <w:color w:val="222222"/>
        <w:sz w:val="18"/>
        <w:szCs w:val="18"/>
        <w:shd w:val="clear" w:color="auto" w:fill="FFFFFF"/>
      </w:rPr>
    </w:pPr>
    <w:r w:rsidRPr="00311FF6">
      <w:rPr>
        <w:rFonts w:ascii="Arial" w:hAnsi="Arial" w:cs="Arial"/>
        <w:color w:val="222222"/>
        <w:sz w:val="18"/>
        <w:szCs w:val="18"/>
        <w:shd w:val="clear" w:color="auto" w:fill="FFFFFF"/>
      </w:rPr>
      <w:t>This example document was prepared by the USAID | DELIVER PROJECT, Task Order 4, and is part of</w:t>
    </w:r>
    <w:r w:rsidRPr="00311FF6">
      <w:rPr>
        <w:rStyle w:val="apple-converted-space"/>
        <w:rFonts w:ascii="Arial" w:hAnsi="Arial"/>
        <w:color w:val="222222"/>
        <w:sz w:val="18"/>
        <w:szCs w:val="18"/>
        <w:shd w:val="clear" w:color="auto" w:fill="FFFFFF"/>
      </w:rPr>
      <w:t> </w:t>
    </w:r>
    <w:r w:rsidRPr="00311FF6">
      <w:rPr>
        <w:rFonts w:ascii="Arial" w:hAnsi="Arial" w:cs="Arial"/>
        <w:i/>
        <w:iCs/>
        <w:color w:val="222222"/>
        <w:sz w:val="18"/>
        <w:szCs w:val="18"/>
        <w:shd w:val="clear" w:color="auto" w:fill="FFFFFF"/>
      </w:rPr>
      <w:t>A Participatory Approach: Using Evidence to Support a Total Market Approach to Family Planning.</w:t>
    </w:r>
  </w:p>
  <w:p w:rsidR="006009FB" w:rsidRPr="008A5298" w:rsidRDefault="00A64A18" w:rsidP="00312BAF">
    <w:pPr>
      <w:pStyle w:val="Footer"/>
      <w:jc w:val="right"/>
      <w:rPr>
        <w:rFonts w:ascii="Arial" w:hAnsi="Arial" w:cs="Arial"/>
        <w:sz w:val="20"/>
        <w:szCs w:val="20"/>
      </w:rPr>
    </w:pPr>
    <w:r w:rsidRPr="00A64A18">
      <w:rPr>
        <w:rFonts w:ascii="Arial" w:hAnsi="Arial" w:cs="Arial"/>
        <w:sz w:val="20"/>
        <w:szCs w:val="20"/>
      </w:rPr>
      <w:fldChar w:fldCharType="begin"/>
    </w:r>
    <w:r w:rsidRPr="00A64A18">
      <w:rPr>
        <w:rFonts w:ascii="Arial" w:hAnsi="Arial" w:cs="Arial"/>
        <w:sz w:val="20"/>
        <w:szCs w:val="20"/>
      </w:rPr>
      <w:instrText xml:space="preserve"> PAGE   \* MERGEFORMAT </w:instrText>
    </w:r>
    <w:r w:rsidRPr="00A64A18">
      <w:rPr>
        <w:rFonts w:ascii="Arial" w:hAnsi="Arial" w:cs="Arial"/>
        <w:sz w:val="20"/>
        <w:szCs w:val="20"/>
      </w:rPr>
      <w:fldChar w:fldCharType="separate"/>
    </w:r>
    <w:r w:rsidR="00BA2E52">
      <w:rPr>
        <w:rFonts w:ascii="Arial" w:hAnsi="Arial" w:cs="Arial"/>
        <w:noProof/>
        <w:sz w:val="20"/>
        <w:szCs w:val="20"/>
      </w:rPr>
      <w:t>23</w:t>
    </w:r>
    <w:r w:rsidRPr="00A64A18">
      <w:rPr>
        <w:rFonts w:ascii="Arial" w:hAnsi="Arial" w:cs="Arial"/>
        <w:noProof/>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98" w:rsidRPr="00311FF6" w:rsidRDefault="008A5298" w:rsidP="008A5298">
    <w:pPr>
      <w:pStyle w:val="Footer"/>
      <w:rPr>
        <w:rFonts w:ascii="Arial" w:hAnsi="Arial" w:cs="Arial"/>
        <w:i/>
        <w:iCs/>
        <w:color w:val="222222"/>
        <w:sz w:val="18"/>
        <w:szCs w:val="18"/>
        <w:shd w:val="clear" w:color="auto" w:fill="FFFFFF"/>
      </w:rPr>
    </w:pPr>
    <w:r w:rsidRPr="00311FF6">
      <w:rPr>
        <w:rFonts w:ascii="Arial" w:hAnsi="Arial" w:cs="Arial"/>
        <w:color w:val="222222"/>
        <w:sz w:val="18"/>
        <w:szCs w:val="18"/>
        <w:shd w:val="clear" w:color="auto" w:fill="FFFFFF"/>
      </w:rPr>
      <w:t>This example document was prepared by the USAID | DELIVER PROJECT, Task Order 4, and is part of</w:t>
    </w:r>
    <w:r w:rsidRPr="00311FF6">
      <w:rPr>
        <w:rStyle w:val="apple-converted-space"/>
        <w:rFonts w:ascii="Arial" w:hAnsi="Arial"/>
        <w:color w:val="222222"/>
        <w:sz w:val="18"/>
        <w:szCs w:val="18"/>
        <w:shd w:val="clear" w:color="auto" w:fill="FFFFFF"/>
      </w:rPr>
      <w:t> </w:t>
    </w:r>
    <w:r w:rsidRPr="00311FF6">
      <w:rPr>
        <w:rFonts w:ascii="Arial" w:hAnsi="Arial" w:cs="Arial"/>
        <w:i/>
        <w:iCs/>
        <w:color w:val="222222"/>
        <w:sz w:val="18"/>
        <w:szCs w:val="18"/>
        <w:shd w:val="clear" w:color="auto" w:fill="FFFFFF"/>
      </w:rPr>
      <w:t>A Participatory Approach: Using Evidence to Support a Total Market Approach to Family Planning.</w:t>
    </w:r>
  </w:p>
  <w:p w:rsidR="006009FB" w:rsidRPr="00511936" w:rsidRDefault="00F15D4C" w:rsidP="00312BAF">
    <w:pPr>
      <w:pStyle w:val="Footer"/>
      <w:jc w:val="right"/>
      <w:rPr>
        <w:rFonts w:ascii="Arial" w:hAnsi="Arial" w:cs="Arial"/>
        <w:sz w:val="20"/>
        <w:szCs w:val="20"/>
      </w:rPr>
    </w:pPr>
    <w:r w:rsidRPr="00F15D4C">
      <w:rPr>
        <w:rFonts w:ascii="Arial" w:hAnsi="Arial" w:cs="Arial"/>
        <w:sz w:val="20"/>
        <w:szCs w:val="20"/>
      </w:rPr>
      <w:fldChar w:fldCharType="begin"/>
    </w:r>
    <w:r w:rsidRPr="00F15D4C">
      <w:rPr>
        <w:rFonts w:ascii="Arial" w:hAnsi="Arial" w:cs="Arial"/>
        <w:sz w:val="20"/>
        <w:szCs w:val="20"/>
      </w:rPr>
      <w:instrText xml:space="preserve"> PAGE   \* MERGEFORMAT </w:instrText>
    </w:r>
    <w:r w:rsidRPr="00F15D4C">
      <w:rPr>
        <w:rFonts w:ascii="Arial" w:hAnsi="Arial" w:cs="Arial"/>
        <w:sz w:val="20"/>
        <w:szCs w:val="20"/>
      </w:rPr>
      <w:fldChar w:fldCharType="separate"/>
    </w:r>
    <w:r w:rsidR="00BA2E52">
      <w:rPr>
        <w:rFonts w:ascii="Arial" w:hAnsi="Arial" w:cs="Arial"/>
        <w:noProof/>
        <w:sz w:val="20"/>
        <w:szCs w:val="20"/>
      </w:rPr>
      <w:t>67</w:t>
    </w:r>
    <w:r w:rsidRPr="00F15D4C">
      <w:rPr>
        <w:rFonts w:ascii="Arial" w:hAnsi="Arial" w:cs="Arial"/>
        <w:noProof/>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98" w:rsidRPr="00311FF6" w:rsidRDefault="008A5298" w:rsidP="008A5298">
    <w:pPr>
      <w:pStyle w:val="Footer"/>
      <w:rPr>
        <w:rFonts w:ascii="Arial" w:hAnsi="Arial" w:cs="Arial"/>
        <w:i/>
        <w:iCs/>
        <w:color w:val="222222"/>
        <w:sz w:val="18"/>
        <w:szCs w:val="18"/>
        <w:shd w:val="clear" w:color="auto" w:fill="FFFFFF"/>
      </w:rPr>
    </w:pPr>
    <w:r w:rsidRPr="00311FF6">
      <w:rPr>
        <w:rFonts w:ascii="Arial" w:hAnsi="Arial" w:cs="Arial"/>
        <w:color w:val="222222"/>
        <w:sz w:val="18"/>
        <w:szCs w:val="18"/>
        <w:shd w:val="clear" w:color="auto" w:fill="FFFFFF"/>
      </w:rPr>
      <w:t>This example document was prepared by the USAID | DELIVER PROJECT, Task Order 4, and is part of</w:t>
    </w:r>
    <w:r w:rsidRPr="00311FF6">
      <w:rPr>
        <w:rStyle w:val="apple-converted-space"/>
        <w:rFonts w:ascii="Arial" w:hAnsi="Arial"/>
        <w:color w:val="222222"/>
        <w:sz w:val="18"/>
        <w:szCs w:val="18"/>
        <w:shd w:val="clear" w:color="auto" w:fill="FFFFFF"/>
      </w:rPr>
      <w:t> </w:t>
    </w:r>
    <w:r w:rsidRPr="00311FF6">
      <w:rPr>
        <w:rFonts w:ascii="Arial" w:hAnsi="Arial" w:cs="Arial"/>
        <w:i/>
        <w:iCs/>
        <w:color w:val="222222"/>
        <w:sz w:val="18"/>
        <w:szCs w:val="18"/>
        <w:shd w:val="clear" w:color="auto" w:fill="FFFFFF"/>
      </w:rPr>
      <w:t>A Participatory Approach: Using Evidence to Support a Total Market Approach to Family Planning.</w:t>
    </w:r>
  </w:p>
  <w:p w:rsidR="006009FB" w:rsidRPr="00A64A18" w:rsidRDefault="00A64A18" w:rsidP="00312BAF">
    <w:pPr>
      <w:pStyle w:val="Footer"/>
      <w:jc w:val="right"/>
      <w:rPr>
        <w:rFonts w:ascii="Arial" w:hAnsi="Arial" w:cs="Arial"/>
        <w:sz w:val="20"/>
        <w:szCs w:val="20"/>
      </w:rPr>
    </w:pPr>
    <w:r w:rsidRPr="00A64A18">
      <w:rPr>
        <w:rFonts w:ascii="Arial" w:hAnsi="Arial" w:cs="Arial"/>
        <w:sz w:val="20"/>
        <w:szCs w:val="20"/>
      </w:rPr>
      <w:fldChar w:fldCharType="begin"/>
    </w:r>
    <w:r w:rsidRPr="00A64A18">
      <w:rPr>
        <w:rFonts w:ascii="Arial" w:hAnsi="Arial" w:cs="Arial"/>
        <w:sz w:val="20"/>
        <w:szCs w:val="20"/>
      </w:rPr>
      <w:instrText xml:space="preserve"> PAGE   \* MERGEFORMAT </w:instrText>
    </w:r>
    <w:r w:rsidRPr="00A64A18">
      <w:rPr>
        <w:rFonts w:ascii="Arial" w:hAnsi="Arial" w:cs="Arial"/>
        <w:sz w:val="20"/>
        <w:szCs w:val="20"/>
      </w:rPr>
      <w:fldChar w:fldCharType="separate"/>
    </w:r>
    <w:r w:rsidR="00BA2E52">
      <w:rPr>
        <w:rFonts w:ascii="Arial" w:hAnsi="Arial" w:cs="Arial"/>
        <w:noProof/>
        <w:sz w:val="20"/>
        <w:szCs w:val="20"/>
      </w:rPr>
      <w:t>66</w:t>
    </w:r>
    <w:r w:rsidRPr="00A64A18">
      <w:rPr>
        <w:rFonts w:ascii="Arial" w:hAnsi="Arial" w:cs="Arial"/>
        <w:noProof/>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9FB" w:rsidRPr="00B12B5A" w:rsidRDefault="006009FB" w:rsidP="00365B6F">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9FB" w:rsidRPr="0086124C" w:rsidRDefault="00564F1C" w:rsidP="00CF5D89">
    <w:pPr>
      <w:pStyle w:val="DP-DATE"/>
      <w:ind w:left="-180"/>
    </w:pPr>
    <w:r>
      <w:t>April 2014</w:t>
    </w:r>
  </w:p>
  <w:p w:rsidR="006009FB" w:rsidRDefault="006009FB" w:rsidP="00CF5D89">
    <w:pPr>
      <w:pStyle w:val="DP-Disclaimer"/>
      <w:ind w:left="-180"/>
    </w:pPr>
    <w:r w:rsidRPr="0086124C">
      <w:t>This publication was produced for review by the U.S. Agency for International Development. It was prepared by the</w:t>
    </w:r>
    <w:r>
      <w:t xml:space="preserve"> </w:t>
    </w:r>
    <w:r w:rsidRPr="0086124C">
      <w:t>USAID | DELIVER PROJECT</w:t>
    </w:r>
    <w:r>
      <w:t>, Task Order 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9FB" w:rsidRDefault="006009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9FB" w:rsidRPr="008A5298" w:rsidRDefault="006009FB" w:rsidP="00FE247B">
    <w:pPr>
      <w:pStyle w:val="DP-Disclaimer"/>
      <w:rPr>
        <w:rFonts w:cs="Arial"/>
      </w:rPr>
    </w:pPr>
    <w:r w:rsidRPr="008A5298">
      <w:rPr>
        <w:rFonts w:cs="Arial"/>
      </w:rPr>
      <w:t>The authors' views expressed in this publication do not necessarily reflect the views of the U.S. Agency for International Development or the United States Government.</w:t>
    </w:r>
  </w:p>
  <w:p w:rsidR="006009FB" w:rsidRPr="00B12B5A" w:rsidRDefault="006009FB" w:rsidP="00B12B5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A18" w:rsidRDefault="00A64A18">
    <w:pPr>
      <w:pStyle w:val="Footer"/>
      <w:jc w:val="center"/>
      <w:rPr>
        <w:rFonts w:ascii="Arial" w:hAnsi="Arial" w:cs="Arial"/>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BAF" w:rsidRPr="00312BAF" w:rsidRDefault="00312BAF">
    <w:pPr>
      <w:pStyle w:val="Footer"/>
      <w:jc w:val="right"/>
      <w:rPr>
        <w:rFonts w:ascii="Gill Sans Std" w:hAnsi="Gill Sans Std"/>
      </w:rPr>
    </w:pPr>
    <w:r w:rsidRPr="00312BAF">
      <w:rPr>
        <w:rFonts w:ascii="Gill Sans Std" w:hAnsi="Gill Sans Std"/>
      </w:rPr>
      <w:fldChar w:fldCharType="begin"/>
    </w:r>
    <w:r w:rsidRPr="00312BAF">
      <w:rPr>
        <w:rFonts w:ascii="Gill Sans Std" w:hAnsi="Gill Sans Std"/>
      </w:rPr>
      <w:instrText xml:space="preserve"> PAGE   \* MERGEFORMAT </w:instrText>
    </w:r>
    <w:r w:rsidRPr="00312BAF">
      <w:rPr>
        <w:rFonts w:ascii="Gill Sans Std" w:hAnsi="Gill Sans Std"/>
      </w:rPr>
      <w:fldChar w:fldCharType="separate"/>
    </w:r>
    <w:r w:rsidR="00BA2E52">
      <w:rPr>
        <w:rFonts w:ascii="Gill Sans Std" w:hAnsi="Gill Sans Std"/>
        <w:noProof/>
      </w:rPr>
      <w:t>1</w:t>
    </w:r>
    <w:r w:rsidRPr="00312BAF">
      <w:rPr>
        <w:rFonts w:ascii="Gill Sans Std" w:hAnsi="Gill Sans Std"/>
        <w:noProof/>
      </w:rPr>
      <w:fldChar w:fldCharType="end"/>
    </w:r>
  </w:p>
  <w:p w:rsidR="00A64A18" w:rsidRPr="00312BAF" w:rsidRDefault="00A64A18" w:rsidP="00312BA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98" w:rsidRPr="00311FF6" w:rsidRDefault="008A5298" w:rsidP="008A5298">
    <w:pPr>
      <w:pStyle w:val="Footer"/>
      <w:rPr>
        <w:rFonts w:ascii="Arial" w:hAnsi="Arial" w:cs="Arial"/>
        <w:i/>
        <w:iCs/>
        <w:color w:val="222222"/>
        <w:sz w:val="18"/>
        <w:szCs w:val="18"/>
        <w:shd w:val="clear" w:color="auto" w:fill="FFFFFF"/>
      </w:rPr>
    </w:pPr>
    <w:r w:rsidRPr="00311FF6">
      <w:rPr>
        <w:rFonts w:ascii="Arial" w:hAnsi="Arial" w:cs="Arial"/>
        <w:color w:val="222222"/>
        <w:sz w:val="18"/>
        <w:szCs w:val="18"/>
        <w:shd w:val="clear" w:color="auto" w:fill="FFFFFF"/>
      </w:rPr>
      <w:t>This example document was prepared by the USAID | DELIVER PROJECT, Task Order 4, and is part of</w:t>
    </w:r>
    <w:r w:rsidRPr="00311FF6">
      <w:rPr>
        <w:rStyle w:val="apple-converted-space"/>
        <w:rFonts w:ascii="Arial" w:hAnsi="Arial"/>
        <w:color w:val="222222"/>
        <w:sz w:val="18"/>
        <w:szCs w:val="18"/>
        <w:shd w:val="clear" w:color="auto" w:fill="FFFFFF"/>
      </w:rPr>
      <w:t> </w:t>
    </w:r>
    <w:r w:rsidRPr="00311FF6">
      <w:rPr>
        <w:rFonts w:ascii="Arial" w:hAnsi="Arial" w:cs="Arial"/>
        <w:i/>
        <w:iCs/>
        <w:color w:val="222222"/>
        <w:sz w:val="18"/>
        <w:szCs w:val="18"/>
        <w:shd w:val="clear" w:color="auto" w:fill="FFFFFF"/>
      </w:rPr>
      <w:t>A Participatory Approach: Using Evidence to Support a Total Market Approach to Family Planning.</w:t>
    </w:r>
  </w:p>
  <w:p w:rsidR="006009FB" w:rsidRPr="00564F1C" w:rsidRDefault="00A64A18" w:rsidP="00312BAF">
    <w:pPr>
      <w:pStyle w:val="Footer"/>
      <w:jc w:val="right"/>
      <w:rPr>
        <w:rFonts w:ascii="Arial" w:hAnsi="Arial" w:cs="Arial"/>
        <w:sz w:val="20"/>
        <w:szCs w:val="20"/>
      </w:rPr>
    </w:pPr>
    <w:r w:rsidRPr="00A64A18">
      <w:rPr>
        <w:rFonts w:ascii="Arial" w:hAnsi="Arial" w:cs="Arial"/>
        <w:sz w:val="20"/>
        <w:szCs w:val="20"/>
      </w:rPr>
      <w:fldChar w:fldCharType="begin"/>
    </w:r>
    <w:r w:rsidRPr="00A64A18">
      <w:rPr>
        <w:rFonts w:ascii="Arial" w:hAnsi="Arial" w:cs="Arial"/>
        <w:sz w:val="20"/>
        <w:szCs w:val="20"/>
      </w:rPr>
      <w:instrText xml:space="preserve"> PAGE   \* MERGEFORMAT </w:instrText>
    </w:r>
    <w:r w:rsidRPr="00A64A18">
      <w:rPr>
        <w:rFonts w:ascii="Arial" w:hAnsi="Arial" w:cs="Arial"/>
        <w:sz w:val="20"/>
        <w:szCs w:val="20"/>
      </w:rPr>
      <w:fldChar w:fldCharType="separate"/>
    </w:r>
    <w:r w:rsidR="00BA2E52">
      <w:rPr>
        <w:rFonts w:ascii="Arial" w:hAnsi="Arial" w:cs="Arial"/>
        <w:noProof/>
        <w:sz w:val="20"/>
        <w:szCs w:val="20"/>
      </w:rPr>
      <w:t>4</w:t>
    </w:r>
    <w:r w:rsidRPr="00A64A18">
      <w:rPr>
        <w:rFonts w:ascii="Arial" w:hAnsi="Arial" w:cs="Arial"/>
        <w:noProof/>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98" w:rsidRPr="00311FF6" w:rsidRDefault="008A5298" w:rsidP="008A5298">
    <w:pPr>
      <w:pStyle w:val="Footer"/>
      <w:rPr>
        <w:rFonts w:ascii="Arial" w:hAnsi="Arial" w:cs="Arial"/>
        <w:i/>
        <w:iCs/>
        <w:color w:val="222222"/>
        <w:sz w:val="18"/>
        <w:szCs w:val="18"/>
        <w:shd w:val="clear" w:color="auto" w:fill="FFFFFF"/>
      </w:rPr>
    </w:pPr>
    <w:r w:rsidRPr="00311FF6">
      <w:rPr>
        <w:rFonts w:ascii="Arial" w:hAnsi="Arial" w:cs="Arial"/>
        <w:color w:val="222222"/>
        <w:sz w:val="18"/>
        <w:szCs w:val="18"/>
        <w:shd w:val="clear" w:color="auto" w:fill="FFFFFF"/>
      </w:rPr>
      <w:t>This example document was prepared by the USAID | DELIVER PROJECT, Task Order 4, and is part of</w:t>
    </w:r>
    <w:r w:rsidRPr="00311FF6">
      <w:rPr>
        <w:rStyle w:val="apple-converted-space"/>
        <w:rFonts w:ascii="Arial" w:hAnsi="Arial"/>
        <w:color w:val="222222"/>
        <w:sz w:val="18"/>
        <w:szCs w:val="18"/>
        <w:shd w:val="clear" w:color="auto" w:fill="FFFFFF"/>
      </w:rPr>
      <w:t> </w:t>
    </w:r>
    <w:r w:rsidRPr="00311FF6">
      <w:rPr>
        <w:rFonts w:ascii="Arial" w:hAnsi="Arial" w:cs="Arial"/>
        <w:i/>
        <w:iCs/>
        <w:color w:val="222222"/>
        <w:sz w:val="18"/>
        <w:szCs w:val="18"/>
        <w:shd w:val="clear" w:color="auto" w:fill="FFFFFF"/>
      </w:rPr>
      <w:t>A Participatory Approach: Using Evidence to Support a Total Market Approach to Family Planning.</w:t>
    </w:r>
  </w:p>
  <w:p w:rsidR="00A64A18" w:rsidRPr="008A5298" w:rsidRDefault="00A64A18" w:rsidP="00312BAF">
    <w:pPr>
      <w:pStyle w:val="Footer"/>
      <w:jc w:val="right"/>
      <w:rPr>
        <w:rFonts w:ascii="Arial" w:hAnsi="Arial" w:cs="Arial"/>
        <w:sz w:val="20"/>
        <w:szCs w:val="20"/>
      </w:rPr>
    </w:pPr>
    <w:r w:rsidRPr="00A64A18">
      <w:rPr>
        <w:rFonts w:ascii="Arial" w:hAnsi="Arial" w:cs="Arial"/>
        <w:sz w:val="20"/>
        <w:szCs w:val="20"/>
      </w:rPr>
      <w:fldChar w:fldCharType="begin"/>
    </w:r>
    <w:r w:rsidRPr="00A64A18">
      <w:rPr>
        <w:rFonts w:ascii="Arial" w:hAnsi="Arial" w:cs="Arial"/>
        <w:sz w:val="20"/>
        <w:szCs w:val="20"/>
      </w:rPr>
      <w:instrText xml:space="preserve"> PAGE   \* MERGEFORMAT </w:instrText>
    </w:r>
    <w:r w:rsidRPr="00A64A18">
      <w:rPr>
        <w:rFonts w:ascii="Arial" w:hAnsi="Arial" w:cs="Arial"/>
        <w:sz w:val="20"/>
        <w:szCs w:val="20"/>
      </w:rPr>
      <w:fldChar w:fldCharType="separate"/>
    </w:r>
    <w:r w:rsidR="00BA2E52">
      <w:rPr>
        <w:rFonts w:ascii="Arial" w:hAnsi="Arial" w:cs="Arial"/>
        <w:noProof/>
        <w:sz w:val="20"/>
        <w:szCs w:val="20"/>
      </w:rPr>
      <w:t>6</w:t>
    </w:r>
    <w:r w:rsidRPr="00A64A18">
      <w:rPr>
        <w:rFonts w:ascii="Arial" w:hAnsi="Arial" w:cs="Arial"/>
        <w:noProof/>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98" w:rsidRPr="00311FF6" w:rsidRDefault="008A5298" w:rsidP="008A5298">
    <w:pPr>
      <w:pStyle w:val="Footer"/>
      <w:rPr>
        <w:rFonts w:ascii="Arial" w:hAnsi="Arial" w:cs="Arial"/>
        <w:i/>
        <w:iCs/>
        <w:color w:val="222222"/>
        <w:sz w:val="18"/>
        <w:szCs w:val="18"/>
        <w:shd w:val="clear" w:color="auto" w:fill="FFFFFF"/>
      </w:rPr>
    </w:pPr>
    <w:r w:rsidRPr="00311FF6">
      <w:rPr>
        <w:rFonts w:ascii="Arial" w:hAnsi="Arial" w:cs="Arial"/>
        <w:color w:val="222222"/>
        <w:sz w:val="18"/>
        <w:szCs w:val="18"/>
        <w:shd w:val="clear" w:color="auto" w:fill="FFFFFF"/>
      </w:rPr>
      <w:t>This example document was prepared by the USAID | DELIVER PROJECT, Task Order 4, and is part of</w:t>
    </w:r>
    <w:r w:rsidRPr="00311FF6">
      <w:rPr>
        <w:rStyle w:val="apple-converted-space"/>
        <w:rFonts w:ascii="Arial" w:hAnsi="Arial"/>
        <w:color w:val="222222"/>
        <w:sz w:val="18"/>
        <w:szCs w:val="18"/>
        <w:shd w:val="clear" w:color="auto" w:fill="FFFFFF"/>
      </w:rPr>
      <w:t> </w:t>
    </w:r>
    <w:r w:rsidRPr="00311FF6">
      <w:rPr>
        <w:rFonts w:ascii="Arial" w:hAnsi="Arial" w:cs="Arial"/>
        <w:i/>
        <w:iCs/>
        <w:color w:val="222222"/>
        <w:sz w:val="18"/>
        <w:szCs w:val="18"/>
        <w:shd w:val="clear" w:color="auto" w:fill="FFFFFF"/>
      </w:rPr>
      <w:t>A Participatory Approach: Using Evidence to Support a Total Market Approach to Family Planning.</w:t>
    </w:r>
  </w:p>
  <w:p w:rsidR="006009FB" w:rsidRPr="00564F1C" w:rsidRDefault="00A64A18" w:rsidP="00312BAF">
    <w:pPr>
      <w:pStyle w:val="Footer"/>
      <w:jc w:val="right"/>
      <w:rPr>
        <w:rFonts w:ascii="Arial" w:hAnsi="Arial" w:cs="Arial"/>
        <w:sz w:val="20"/>
        <w:szCs w:val="20"/>
      </w:rPr>
    </w:pPr>
    <w:r w:rsidRPr="00A64A18">
      <w:rPr>
        <w:rFonts w:ascii="Arial" w:hAnsi="Arial" w:cs="Arial"/>
        <w:sz w:val="20"/>
        <w:szCs w:val="20"/>
      </w:rPr>
      <w:fldChar w:fldCharType="begin"/>
    </w:r>
    <w:r w:rsidRPr="00A64A18">
      <w:rPr>
        <w:rFonts w:ascii="Arial" w:hAnsi="Arial" w:cs="Arial"/>
        <w:sz w:val="20"/>
        <w:szCs w:val="20"/>
      </w:rPr>
      <w:instrText xml:space="preserve"> PAGE   \* MERGEFORMAT </w:instrText>
    </w:r>
    <w:r w:rsidRPr="00A64A18">
      <w:rPr>
        <w:rFonts w:ascii="Arial" w:hAnsi="Arial" w:cs="Arial"/>
        <w:sz w:val="20"/>
        <w:szCs w:val="20"/>
      </w:rPr>
      <w:fldChar w:fldCharType="separate"/>
    </w:r>
    <w:r w:rsidR="00BA2E52">
      <w:rPr>
        <w:rFonts w:ascii="Arial" w:hAnsi="Arial" w:cs="Arial"/>
        <w:noProof/>
        <w:sz w:val="20"/>
        <w:szCs w:val="20"/>
      </w:rPr>
      <w:t>15</w:t>
    </w:r>
    <w:r w:rsidRPr="00A64A18">
      <w:rPr>
        <w:rFonts w:ascii="Arial" w:hAnsi="Arial" w:cs="Arial"/>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1ED" w:rsidRDefault="004061ED">
      <w:r>
        <w:separator/>
      </w:r>
    </w:p>
    <w:p w:rsidR="004061ED" w:rsidRDefault="004061ED"/>
  </w:footnote>
  <w:footnote w:type="continuationSeparator" w:id="0">
    <w:p w:rsidR="004061ED" w:rsidRDefault="004061ED">
      <w:r>
        <w:continuationSeparator/>
      </w:r>
    </w:p>
    <w:p w:rsidR="004061ED" w:rsidRDefault="004061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9FB" w:rsidRDefault="00BA2E52" w:rsidP="00CF5D89">
    <w:pPr>
      <w:pStyle w:val="Header"/>
      <w:ind w:left="-180"/>
    </w:pPr>
    <w:r>
      <w:rPr>
        <w:noProof/>
        <w:lang w:val="en-GB" w:eastAsia="zh-CN"/>
      </w:rPr>
      <w:drawing>
        <wp:inline distT="0" distB="0" distL="0" distR="0">
          <wp:extent cx="6322060" cy="835660"/>
          <wp:effectExtent l="0" t="0" r="2540" b="254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1340"/>
                  <a:stretch>
                    <a:fillRect/>
                  </a:stretch>
                </pic:blipFill>
                <pic:spPr bwMode="auto">
                  <a:xfrm>
                    <a:off x="0" y="0"/>
                    <a:ext cx="6322060" cy="8356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9FB" w:rsidRDefault="006009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9FB" w:rsidRDefault="006009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50058"/>
    <w:multiLevelType w:val="hybridMultilevel"/>
    <w:tmpl w:val="DF9E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D11A7B"/>
    <w:multiLevelType w:val="hybridMultilevel"/>
    <w:tmpl w:val="34E48D56"/>
    <w:lvl w:ilvl="0" w:tplc="B3FC7858">
      <w:start w:val="1"/>
      <w:numFmt w:val="bullet"/>
      <w:pStyle w:val="DP-3Bullet"/>
      <w:lvlText w:val=""/>
      <w:lvlJc w:val="left"/>
      <w:pPr>
        <w:tabs>
          <w:tab w:val="num" w:pos="1080"/>
        </w:tabs>
        <w:ind w:left="1080" w:hanging="360"/>
      </w:pPr>
      <w:rPr>
        <w:rFonts w:ascii="Wingdings" w:hAnsi="Wingdings" w:hint="default"/>
      </w:rPr>
    </w:lvl>
    <w:lvl w:ilvl="1" w:tplc="6CB6E43E">
      <w:start w:val="1"/>
      <w:numFmt w:val="decimal"/>
      <w:lvlText w:val="%2."/>
      <w:lvlJc w:val="left"/>
      <w:pPr>
        <w:tabs>
          <w:tab w:val="num" w:pos="360"/>
        </w:tabs>
        <w:ind w:left="36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1D22A5"/>
    <w:multiLevelType w:val="hybridMultilevel"/>
    <w:tmpl w:val="AD7849CA"/>
    <w:lvl w:ilvl="0" w:tplc="F4FCFB2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2B04B1"/>
    <w:multiLevelType w:val="hybridMultilevel"/>
    <w:tmpl w:val="7F0C9246"/>
    <w:lvl w:ilvl="0" w:tplc="31C475CC">
      <w:start w:val="1"/>
      <w:numFmt w:val="decimal"/>
      <w:pStyle w:val="DP-NumberList"/>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4F646CA"/>
    <w:multiLevelType w:val="hybridMultilevel"/>
    <w:tmpl w:val="DD14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C30CDD"/>
    <w:multiLevelType w:val="hybridMultilevel"/>
    <w:tmpl w:val="3BCA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D56F3B"/>
    <w:multiLevelType w:val="hybridMultilevel"/>
    <w:tmpl w:val="DF984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A651B6"/>
    <w:multiLevelType w:val="hybridMultilevel"/>
    <w:tmpl w:val="0678A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74D63"/>
    <w:multiLevelType w:val="hybridMultilevel"/>
    <w:tmpl w:val="7D5E0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4E6F16"/>
    <w:multiLevelType w:val="hybridMultilevel"/>
    <w:tmpl w:val="E722B48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nsid w:val="1B745FCD"/>
    <w:multiLevelType w:val="hybridMultilevel"/>
    <w:tmpl w:val="A94098C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815EAE"/>
    <w:multiLevelType w:val="hybridMultilevel"/>
    <w:tmpl w:val="1A080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C32CBD"/>
    <w:multiLevelType w:val="hybridMultilevel"/>
    <w:tmpl w:val="5B623D8E"/>
    <w:lvl w:ilvl="0" w:tplc="D1600258">
      <w:start w:val="1"/>
      <w:numFmt w:val="bullet"/>
      <w:pStyle w:val="DP-1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FE282C"/>
    <w:multiLevelType w:val="hybridMultilevel"/>
    <w:tmpl w:val="88D0F4F0"/>
    <w:lvl w:ilvl="0" w:tplc="5D9A4FE8">
      <w:start w:val="1"/>
      <w:numFmt w:val="bullet"/>
      <w:pStyle w:val="DP-2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23C1776"/>
    <w:multiLevelType w:val="hybridMultilevel"/>
    <w:tmpl w:val="73121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314D1E"/>
    <w:multiLevelType w:val="hybridMultilevel"/>
    <w:tmpl w:val="5E78814A"/>
    <w:lvl w:ilvl="0" w:tplc="D6CE4C54">
      <w:start w:val="1"/>
      <w:numFmt w:val="lowerLetter"/>
      <w:pStyle w:val="DP-NumberListletters"/>
      <w:lvlText w:val="%1."/>
      <w:lvlJc w:val="left"/>
      <w:pPr>
        <w:tabs>
          <w:tab w:val="num" w:pos="360"/>
        </w:tabs>
        <w:ind w:left="720" w:hanging="360"/>
      </w:pPr>
      <w:rPr>
        <w:rFonts w:ascii="Garamond" w:hAnsi="Garamond" w:cs="Times New Roman" w:hint="default"/>
        <w:b w:val="0"/>
        <w:bCs w:val="0"/>
        <w:i w:val="0"/>
        <w:iCs w:val="0"/>
        <w:caps w:val="0"/>
        <w:smallCaps w:val="0"/>
        <w:strike w:val="0"/>
        <w:dstrike w:val="0"/>
        <w:vanish w:val="0"/>
        <w:color w:val="000000"/>
        <w:spacing w:val="0"/>
        <w:kern w:val="0"/>
        <w:position w:val="0"/>
        <w:sz w:val="22"/>
        <w:szCs w:val="22"/>
        <w:u w:val="none"/>
        <w:vertAlign w:val="baseline"/>
      </w:rPr>
    </w:lvl>
    <w:lvl w:ilvl="1" w:tplc="04090011">
      <w:start w:val="1"/>
      <w:numFmt w:val="decimal"/>
      <w:lvlText w:val="%2)"/>
      <w:lvlJc w:val="left"/>
      <w:pPr>
        <w:tabs>
          <w:tab w:val="num" w:pos="360"/>
        </w:tabs>
        <w:ind w:left="360" w:hanging="360"/>
      </w:pPr>
      <w:rPr>
        <w:rFonts w:cs="Times New Roman" w:hint="default"/>
        <w:b w:val="0"/>
        <w:bCs w:val="0"/>
        <w:i w:val="0"/>
        <w:iCs w:val="0"/>
        <w:caps w:val="0"/>
        <w:smallCaps w:val="0"/>
        <w:strike w:val="0"/>
        <w:dstrike w:val="0"/>
        <w:vanish w:val="0"/>
        <w:color w:val="000000"/>
        <w:spacing w:val="0"/>
        <w:kern w:val="0"/>
        <w:position w:val="0"/>
        <w:sz w:val="22"/>
        <w:szCs w:val="22"/>
        <w:u w:val="none"/>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AB22018"/>
    <w:multiLevelType w:val="hybridMultilevel"/>
    <w:tmpl w:val="FBCA3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E70AEC"/>
    <w:multiLevelType w:val="hybridMultilevel"/>
    <w:tmpl w:val="3D8217C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8">
    <w:nsid w:val="2F520C69"/>
    <w:multiLevelType w:val="hybridMultilevel"/>
    <w:tmpl w:val="72627F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34705B68"/>
    <w:multiLevelType w:val="multilevel"/>
    <w:tmpl w:val="04090023"/>
    <w:lvl w:ilvl="0">
      <w:start w:val="1"/>
      <w:numFmt w:val="upperRoman"/>
      <w:pStyle w:val="Heading1"/>
      <w:lvlText w:val="Article %1."/>
      <w:lvlJc w:val="left"/>
      <w:pPr>
        <w:tabs>
          <w:tab w:val="num" w:pos="2520"/>
        </w:tabs>
      </w:pPr>
      <w:rPr>
        <w:rFonts w:cs="Times New Roman"/>
      </w:rPr>
    </w:lvl>
    <w:lvl w:ilvl="1">
      <w:start w:val="1"/>
      <w:numFmt w:val="decimalZero"/>
      <w:pStyle w:val="Heading2"/>
      <w:isLgl/>
      <w:lvlText w:val="Section %1.%2"/>
      <w:lvlJc w:val="left"/>
      <w:pPr>
        <w:tabs>
          <w:tab w:val="num" w:pos="2790"/>
        </w:tabs>
        <w:ind w:left="270"/>
      </w:pPr>
      <w:rPr>
        <w:rFonts w:cs="Times New Roman"/>
      </w:rPr>
    </w:lvl>
    <w:lvl w:ilvl="2">
      <w:start w:val="1"/>
      <w:numFmt w:val="lowerLetter"/>
      <w:pStyle w:val="Heading3"/>
      <w:lvlText w:val="(%3)"/>
      <w:lvlJc w:val="left"/>
      <w:pPr>
        <w:tabs>
          <w:tab w:val="num" w:pos="1008"/>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296"/>
        </w:tabs>
        <w:ind w:left="1008" w:hanging="432"/>
      </w:pPr>
      <w:rPr>
        <w:rFonts w:cs="Times New Roman"/>
      </w:rPr>
    </w:lvl>
    <w:lvl w:ilvl="5">
      <w:start w:val="1"/>
      <w:numFmt w:val="lowerLetter"/>
      <w:pStyle w:val="Heading6"/>
      <w:lvlText w:val="%6)"/>
      <w:lvlJc w:val="left"/>
      <w:pPr>
        <w:tabs>
          <w:tab w:val="num" w:pos="1440"/>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728"/>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20">
    <w:nsid w:val="387C2C5A"/>
    <w:multiLevelType w:val="hybridMultilevel"/>
    <w:tmpl w:val="6186B2E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38F55609"/>
    <w:multiLevelType w:val="hybridMultilevel"/>
    <w:tmpl w:val="CB4494E2"/>
    <w:lvl w:ilvl="0" w:tplc="04090005">
      <w:start w:val="1"/>
      <w:numFmt w:val="bullet"/>
      <w:lvlText w:val=""/>
      <w:lvlJc w:val="left"/>
      <w:pPr>
        <w:tabs>
          <w:tab w:val="num" w:pos="432"/>
        </w:tabs>
        <w:ind w:left="360" w:hanging="360"/>
      </w:pPr>
      <w:rPr>
        <w:rFonts w:ascii="Wingdings" w:hAnsi="Wingdings" w:hint="default"/>
        <w:b w:val="0"/>
        <w:bCs w:val="0"/>
        <w:i w:val="0"/>
        <w:iCs w:val="0"/>
        <w:color w:val="B0CBEA"/>
        <w:sz w:val="23"/>
        <w:szCs w:val="23"/>
        <w:u w:val="none"/>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AC42399"/>
    <w:multiLevelType w:val="hybridMultilevel"/>
    <w:tmpl w:val="C672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C9E36F9"/>
    <w:multiLevelType w:val="hybridMultilevel"/>
    <w:tmpl w:val="3DBE0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69008C"/>
    <w:multiLevelType w:val="hybridMultilevel"/>
    <w:tmpl w:val="70C24202"/>
    <w:lvl w:ilvl="0" w:tplc="5BDED9A2">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5DD70EA"/>
    <w:multiLevelType w:val="multilevel"/>
    <w:tmpl w:val="D5641626"/>
    <w:lvl w:ilvl="0">
      <w:start w:val="1"/>
      <w:numFmt w:val="decimal"/>
      <w:lvlText w:val="%1."/>
      <w:lvlJc w:val="left"/>
      <w:pPr>
        <w:ind w:left="459"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819" w:hanging="720"/>
      </w:pPr>
      <w:rPr>
        <w:rFonts w:hint="default"/>
      </w:rPr>
    </w:lvl>
    <w:lvl w:ilvl="3">
      <w:start w:val="1"/>
      <w:numFmt w:val="decimal"/>
      <w:isLgl/>
      <w:lvlText w:val="%1.%2.%3.%4."/>
      <w:lvlJc w:val="left"/>
      <w:pPr>
        <w:ind w:left="1179" w:hanging="1080"/>
      </w:pPr>
      <w:rPr>
        <w:rFonts w:hint="default"/>
      </w:rPr>
    </w:lvl>
    <w:lvl w:ilvl="4">
      <w:start w:val="1"/>
      <w:numFmt w:val="decimal"/>
      <w:isLgl/>
      <w:lvlText w:val="%1.%2.%3.%4.%5."/>
      <w:lvlJc w:val="left"/>
      <w:pPr>
        <w:ind w:left="1179" w:hanging="1080"/>
      </w:pPr>
      <w:rPr>
        <w:rFonts w:hint="default"/>
      </w:rPr>
    </w:lvl>
    <w:lvl w:ilvl="5">
      <w:start w:val="1"/>
      <w:numFmt w:val="decimal"/>
      <w:isLgl/>
      <w:lvlText w:val="%1.%2.%3.%4.%5.%6."/>
      <w:lvlJc w:val="left"/>
      <w:pPr>
        <w:ind w:left="1539" w:hanging="1440"/>
      </w:pPr>
      <w:rPr>
        <w:rFonts w:hint="default"/>
      </w:rPr>
    </w:lvl>
    <w:lvl w:ilvl="6">
      <w:start w:val="1"/>
      <w:numFmt w:val="decimal"/>
      <w:isLgl/>
      <w:lvlText w:val="%1.%2.%3.%4.%5.%6.%7."/>
      <w:lvlJc w:val="left"/>
      <w:pPr>
        <w:ind w:left="1539" w:hanging="1440"/>
      </w:pPr>
      <w:rPr>
        <w:rFonts w:hint="default"/>
      </w:rPr>
    </w:lvl>
    <w:lvl w:ilvl="7">
      <w:start w:val="1"/>
      <w:numFmt w:val="decimal"/>
      <w:isLgl/>
      <w:lvlText w:val="%1.%2.%3.%4.%5.%6.%7.%8."/>
      <w:lvlJc w:val="left"/>
      <w:pPr>
        <w:ind w:left="1899" w:hanging="1800"/>
      </w:pPr>
      <w:rPr>
        <w:rFonts w:hint="default"/>
      </w:rPr>
    </w:lvl>
    <w:lvl w:ilvl="8">
      <w:start w:val="1"/>
      <w:numFmt w:val="decimal"/>
      <w:isLgl/>
      <w:lvlText w:val="%1.%2.%3.%4.%5.%6.%7.%8.%9."/>
      <w:lvlJc w:val="left"/>
      <w:pPr>
        <w:ind w:left="1899" w:hanging="1800"/>
      </w:pPr>
      <w:rPr>
        <w:rFonts w:hint="default"/>
      </w:rPr>
    </w:lvl>
  </w:abstractNum>
  <w:abstractNum w:abstractNumId="26">
    <w:nsid w:val="4BE965AA"/>
    <w:multiLevelType w:val="hybridMultilevel"/>
    <w:tmpl w:val="60C6F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C64622"/>
    <w:multiLevelType w:val="hybridMultilevel"/>
    <w:tmpl w:val="A4BAE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183204"/>
    <w:multiLevelType w:val="hybridMultilevel"/>
    <w:tmpl w:val="E41ED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63D34A6"/>
    <w:multiLevelType w:val="hybridMultilevel"/>
    <w:tmpl w:val="02C46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6C75AE9"/>
    <w:multiLevelType w:val="hybridMultilevel"/>
    <w:tmpl w:val="E62475A0"/>
    <w:lvl w:ilvl="0" w:tplc="1A8CADA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8D64CA2"/>
    <w:multiLevelType w:val="hybridMultilevel"/>
    <w:tmpl w:val="60921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2FA5D6B"/>
    <w:multiLevelType w:val="hybridMultilevel"/>
    <w:tmpl w:val="D66CACB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C5759F"/>
    <w:multiLevelType w:val="hybridMultilevel"/>
    <w:tmpl w:val="625E36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660A66D5"/>
    <w:multiLevelType w:val="hybridMultilevel"/>
    <w:tmpl w:val="83B88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AC4B20"/>
    <w:multiLevelType w:val="hybridMultilevel"/>
    <w:tmpl w:val="BF501650"/>
    <w:lvl w:ilvl="0" w:tplc="5BDED9A2">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B05681F"/>
    <w:multiLevelType w:val="hybridMultilevel"/>
    <w:tmpl w:val="91E0E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B305725"/>
    <w:multiLevelType w:val="hybridMultilevel"/>
    <w:tmpl w:val="EA263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770D62"/>
    <w:multiLevelType w:val="hybridMultilevel"/>
    <w:tmpl w:val="30F6CB08"/>
    <w:lvl w:ilvl="0" w:tplc="8DD49A2A">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nsid w:val="6DBE575C"/>
    <w:multiLevelType w:val="hybridMultilevel"/>
    <w:tmpl w:val="532296F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0">
    <w:nsid w:val="76126EF3"/>
    <w:multiLevelType w:val="hybridMultilevel"/>
    <w:tmpl w:val="641633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762C4FF9"/>
    <w:multiLevelType w:val="multilevel"/>
    <w:tmpl w:val="32462160"/>
    <w:lvl w:ilvl="0">
      <w:start w:val="1"/>
      <w:numFmt w:val="decimal"/>
      <w:lvlText w:val="%1."/>
      <w:lvlJc w:val="left"/>
      <w:pPr>
        <w:ind w:left="459"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819" w:hanging="720"/>
      </w:pPr>
      <w:rPr>
        <w:rFonts w:hint="default"/>
      </w:rPr>
    </w:lvl>
    <w:lvl w:ilvl="3">
      <w:start w:val="1"/>
      <w:numFmt w:val="decimal"/>
      <w:isLgl/>
      <w:lvlText w:val="%1.%2.%3.%4."/>
      <w:lvlJc w:val="left"/>
      <w:pPr>
        <w:ind w:left="1179" w:hanging="1080"/>
      </w:pPr>
      <w:rPr>
        <w:rFonts w:hint="default"/>
      </w:rPr>
    </w:lvl>
    <w:lvl w:ilvl="4">
      <w:start w:val="1"/>
      <w:numFmt w:val="decimal"/>
      <w:isLgl/>
      <w:lvlText w:val="%1.%2.%3.%4.%5."/>
      <w:lvlJc w:val="left"/>
      <w:pPr>
        <w:ind w:left="1179" w:hanging="1080"/>
      </w:pPr>
      <w:rPr>
        <w:rFonts w:hint="default"/>
      </w:rPr>
    </w:lvl>
    <w:lvl w:ilvl="5">
      <w:start w:val="1"/>
      <w:numFmt w:val="decimal"/>
      <w:isLgl/>
      <w:lvlText w:val="%1.%2.%3.%4.%5.%6."/>
      <w:lvlJc w:val="left"/>
      <w:pPr>
        <w:ind w:left="1539" w:hanging="1440"/>
      </w:pPr>
      <w:rPr>
        <w:rFonts w:hint="default"/>
      </w:rPr>
    </w:lvl>
    <w:lvl w:ilvl="6">
      <w:start w:val="1"/>
      <w:numFmt w:val="decimal"/>
      <w:isLgl/>
      <w:lvlText w:val="%1.%2.%3.%4.%5.%6.%7."/>
      <w:lvlJc w:val="left"/>
      <w:pPr>
        <w:ind w:left="1539" w:hanging="1440"/>
      </w:pPr>
      <w:rPr>
        <w:rFonts w:hint="default"/>
      </w:rPr>
    </w:lvl>
    <w:lvl w:ilvl="7">
      <w:start w:val="1"/>
      <w:numFmt w:val="decimal"/>
      <w:isLgl/>
      <w:lvlText w:val="%1.%2.%3.%4.%5.%6.%7.%8."/>
      <w:lvlJc w:val="left"/>
      <w:pPr>
        <w:ind w:left="1899" w:hanging="1800"/>
      </w:pPr>
      <w:rPr>
        <w:rFonts w:hint="default"/>
      </w:rPr>
    </w:lvl>
    <w:lvl w:ilvl="8">
      <w:start w:val="1"/>
      <w:numFmt w:val="decimal"/>
      <w:isLgl/>
      <w:lvlText w:val="%1.%2.%3.%4.%5.%6.%7.%8.%9."/>
      <w:lvlJc w:val="left"/>
      <w:pPr>
        <w:ind w:left="1899" w:hanging="1800"/>
      </w:pPr>
      <w:rPr>
        <w:rFonts w:hint="default"/>
      </w:rPr>
    </w:lvl>
  </w:abstractNum>
  <w:abstractNum w:abstractNumId="42">
    <w:nsid w:val="77F366EF"/>
    <w:multiLevelType w:val="hybridMultilevel"/>
    <w:tmpl w:val="4762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EB342D"/>
    <w:multiLevelType w:val="multilevel"/>
    <w:tmpl w:val="AE2C6884"/>
    <w:lvl w:ilvl="0">
      <w:start w:val="1"/>
      <w:numFmt w:val="decimal"/>
      <w:lvlText w:val="%1."/>
      <w:lvlJc w:val="left"/>
      <w:pPr>
        <w:ind w:left="459"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819" w:hanging="720"/>
      </w:pPr>
      <w:rPr>
        <w:rFonts w:hint="default"/>
      </w:rPr>
    </w:lvl>
    <w:lvl w:ilvl="3">
      <w:start w:val="1"/>
      <w:numFmt w:val="decimal"/>
      <w:isLgl/>
      <w:lvlText w:val="%1.%2.%3.%4."/>
      <w:lvlJc w:val="left"/>
      <w:pPr>
        <w:ind w:left="1179" w:hanging="1080"/>
      </w:pPr>
      <w:rPr>
        <w:rFonts w:hint="default"/>
      </w:rPr>
    </w:lvl>
    <w:lvl w:ilvl="4">
      <w:start w:val="1"/>
      <w:numFmt w:val="decimal"/>
      <w:isLgl/>
      <w:lvlText w:val="%1.%2.%3.%4.%5."/>
      <w:lvlJc w:val="left"/>
      <w:pPr>
        <w:ind w:left="1179" w:hanging="1080"/>
      </w:pPr>
      <w:rPr>
        <w:rFonts w:hint="default"/>
      </w:rPr>
    </w:lvl>
    <w:lvl w:ilvl="5">
      <w:start w:val="1"/>
      <w:numFmt w:val="decimal"/>
      <w:isLgl/>
      <w:lvlText w:val="%1.%2.%3.%4.%5.%6."/>
      <w:lvlJc w:val="left"/>
      <w:pPr>
        <w:ind w:left="1539" w:hanging="1440"/>
      </w:pPr>
      <w:rPr>
        <w:rFonts w:hint="default"/>
      </w:rPr>
    </w:lvl>
    <w:lvl w:ilvl="6">
      <w:start w:val="1"/>
      <w:numFmt w:val="decimal"/>
      <w:isLgl/>
      <w:lvlText w:val="%1.%2.%3.%4.%5.%6.%7."/>
      <w:lvlJc w:val="left"/>
      <w:pPr>
        <w:ind w:left="1539" w:hanging="1440"/>
      </w:pPr>
      <w:rPr>
        <w:rFonts w:hint="default"/>
      </w:rPr>
    </w:lvl>
    <w:lvl w:ilvl="7">
      <w:start w:val="1"/>
      <w:numFmt w:val="decimal"/>
      <w:isLgl/>
      <w:lvlText w:val="%1.%2.%3.%4.%5.%6.%7.%8."/>
      <w:lvlJc w:val="left"/>
      <w:pPr>
        <w:ind w:left="1899" w:hanging="1800"/>
      </w:pPr>
      <w:rPr>
        <w:rFonts w:hint="default"/>
      </w:rPr>
    </w:lvl>
    <w:lvl w:ilvl="8">
      <w:start w:val="1"/>
      <w:numFmt w:val="decimal"/>
      <w:isLgl/>
      <w:lvlText w:val="%1.%2.%3.%4.%5.%6.%7.%8.%9."/>
      <w:lvlJc w:val="left"/>
      <w:pPr>
        <w:ind w:left="1899" w:hanging="1800"/>
      </w:pPr>
      <w:rPr>
        <w:rFonts w:hint="default"/>
      </w:rPr>
    </w:lvl>
  </w:abstractNum>
  <w:abstractNum w:abstractNumId="44">
    <w:nsid w:val="7DB56660"/>
    <w:multiLevelType w:val="hybridMultilevel"/>
    <w:tmpl w:val="677444EA"/>
    <w:lvl w:ilvl="0" w:tplc="A198C670">
      <w:numFmt w:val="bullet"/>
      <w:lvlText w:val="-"/>
      <w:lvlJc w:val="left"/>
      <w:pPr>
        <w:ind w:left="1800" w:hanging="360"/>
      </w:pPr>
      <w:rPr>
        <w:rFonts w:ascii="Calibri" w:eastAsia="Times New Roman" w:hAnsi="Calibr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7F5D770B"/>
    <w:multiLevelType w:val="hybridMultilevel"/>
    <w:tmpl w:val="4BD48F7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1"/>
  </w:num>
  <w:num w:numId="4">
    <w:abstractNumId w:val="15"/>
  </w:num>
  <w:num w:numId="5">
    <w:abstractNumId w:val="19"/>
  </w:num>
  <w:num w:numId="6">
    <w:abstractNumId w:val="3"/>
  </w:num>
  <w:num w:numId="7">
    <w:abstractNumId w:val="2"/>
  </w:num>
  <w:num w:numId="8">
    <w:abstractNumId w:val="35"/>
  </w:num>
  <w:num w:numId="9">
    <w:abstractNumId w:val="24"/>
  </w:num>
  <w:num w:numId="10">
    <w:abstractNumId w:val="10"/>
  </w:num>
  <w:num w:numId="11">
    <w:abstractNumId w:val="5"/>
  </w:num>
  <w:num w:numId="12">
    <w:abstractNumId w:val="7"/>
  </w:num>
  <w:num w:numId="13">
    <w:abstractNumId w:val="17"/>
  </w:num>
  <w:num w:numId="14">
    <w:abstractNumId w:val="34"/>
  </w:num>
  <w:num w:numId="15">
    <w:abstractNumId w:val="32"/>
  </w:num>
  <w:num w:numId="16">
    <w:abstractNumId w:val="42"/>
  </w:num>
  <w:num w:numId="17">
    <w:abstractNumId w:val="29"/>
  </w:num>
  <w:num w:numId="18">
    <w:abstractNumId w:val="30"/>
  </w:num>
  <w:num w:numId="19">
    <w:abstractNumId w:val="20"/>
  </w:num>
  <w:num w:numId="20">
    <w:abstractNumId w:val="38"/>
  </w:num>
  <w:num w:numId="21">
    <w:abstractNumId w:val="40"/>
  </w:num>
  <w:num w:numId="22">
    <w:abstractNumId w:val="44"/>
  </w:num>
  <w:num w:numId="23">
    <w:abstractNumId w:val="45"/>
  </w:num>
  <w:num w:numId="24">
    <w:abstractNumId w:val="18"/>
  </w:num>
  <w:num w:numId="25">
    <w:abstractNumId w:val="39"/>
  </w:num>
  <w:num w:numId="26">
    <w:abstractNumId w:val="9"/>
  </w:num>
  <w:num w:numId="27">
    <w:abstractNumId w:val="36"/>
  </w:num>
  <w:num w:numId="28">
    <w:abstractNumId w:val="27"/>
  </w:num>
  <w:num w:numId="29">
    <w:abstractNumId w:val="31"/>
  </w:num>
  <w:num w:numId="30">
    <w:abstractNumId w:val="0"/>
  </w:num>
  <w:num w:numId="31">
    <w:abstractNumId w:val="14"/>
  </w:num>
  <w:num w:numId="32">
    <w:abstractNumId w:val="4"/>
  </w:num>
  <w:num w:numId="33">
    <w:abstractNumId w:val="28"/>
  </w:num>
  <w:num w:numId="34">
    <w:abstractNumId w:val="22"/>
  </w:num>
  <w:num w:numId="35">
    <w:abstractNumId w:val="23"/>
  </w:num>
  <w:num w:numId="36">
    <w:abstractNumId w:val="11"/>
  </w:num>
  <w:num w:numId="37">
    <w:abstractNumId w:val="6"/>
  </w:num>
  <w:num w:numId="38">
    <w:abstractNumId w:val="33"/>
  </w:num>
  <w:num w:numId="39">
    <w:abstractNumId w:val="8"/>
  </w:num>
  <w:num w:numId="40">
    <w:abstractNumId w:val="16"/>
  </w:num>
  <w:num w:numId="41">
    <w:abstractNumId w:val="37"/>
  </w:num>
  <w:num w:numId="42">
    <w:abstractNumId w:val="21"/>
  </w:num>
  <w:num w:numId="43">
    <w:abstractNumId w:val="25"/>
  </w:num>
  <w:num w:numId="44">
    <w:abstractNumId w:val="43"/>
  </w:num>
  <w:num w:numId="45">
    <w:abstractNumId w:val="41"/>
  </w:num>
  <w:num w:numId="46">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5122">
      <o:colormru v:ext="edit" colors="#eaeaea,silver,#ddd,#9dbfe5,#002a6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4F0"/>
    <w:rsid w:val="000001F5"/>
    <w:rsid w:val="00001C18"/>
    <w:rsid w:val="00002467"/>
    <w:rsid w:val="0000637C"/>
    <w:rsid w:val="00013886"/>
    <w:rsid w:val="0001525E"/>
    <w:rsid w:val="00023787"/>
    <w:rsid w:val="0002417B"/>
    <w:rsid w:val="00025CD5"/>
    <w:rsid w:val="0003479B"/>
    <w:rsid w:val="00034A89"/>
    <w:rsid w:val="000452E7"/>
    <w:rsid w:val="00047D26"/>
    <w:rsid w:val="00050156"/>
    <w:rsid w:val="00053497"/>
    <w:rsid w:val="00055D2E"/>
    <w:rsid w:val="000607F8"/>
    <w:rsid w:val="00072ABD"/>
    <w:rsid w:val="00076751"/>
    <w:rsid w:val="00077FFB"/>
    <w:rsid w:val="00084C52"/>
    <w:rsid w:val="00087AD6"/>
    <w:rsid w:val="00087E69"/>
    <w:rsid w:val="00090E75"/>
    <w:rsid w:val="00093C6E"/>
    <w:rsid w:val="000953CB"/>
    <w:rsid w:val="000A1172"/>
    <w:rsid w:val="000A703B"/>
    <w:rsid w:val="000B5221"/>
    <w:rsid w:val="000C46C6"/>
    <w:rsid w:val="000C59E1"/>
    <w:rsid w:val="000C5AD4"/>
    <w:rsid w:val="000C77B7"/>
    <w:rsid w:val="000D14B4"/>
    <w:rsid w:val="000D2EA4"/>
    <w:rsid w:val="000D7269"/>
    <w:rsid w:val="000E1B6C"/>
    <w:rsid w:val="000F104F"/>
    <w:rsid w:val="000F1791"/>
    <w:rsid w:val="000F4276"/>
    <w:rsid w:val="001055B8"/>
    <w:rsid w:val="00107E70"/>
    <w:rsid w:val="00113BF2"/>
    <w:rsid w:val="00133543"/>
    <w:rsid w:val="00136FBE"/>
    <w:rsid w:val="00141D7B"/>
    <w:rsid w:val="00143D46"/>
    <w:rsid w:val="00145F37"/>
    <w:rsid w:val="001504F1"/>
    <w:rsid w:val="001523AB"/>
    <w:rsid w:val="001551A3"/>
    <w:rsid w:val="00157CDC"/>
    <w:rsid w:val="00163F6B"/>
    <w:rsid w:val="001673AB"/>
    <w:rsid w:val="0017026A"/>
    <w:rsid w:val="00181246"/>
    <w:rsid w:val="001863FD"/>
    <w:rsid w:val="00187E0C"/>
    <w:rsid w:val="00191AC1"/>
    <w:rsid w:val="001961B7"/>
    <w:rsid w:val="001D5902"/>
    <w:rsid w:val="001F1ED3"/>
    <w:rsid w:val="001F3982"/>
    <w:rsid w:val="001F7343"/>
    <w:rsid w:val="002040F4"/>
    <w:rsid w:val="00205A9E"/>
    <w:rsid w:val="00210ADF"/>
    <w:rsid w:val="00214957"/>
    <w:rsid w:val="002253A0"/>
    <w:rsid w:val="00227140"/>
    <w:rsid w:val="002274BE"/>
    <w:rsid w:val="00231260"/>
    <w:rsid w:val="002378A0"/>
    <w:rsid w:val="00242E55"/>
    <w:rsid w:val="00243A8C"/>
    <w:rsid w:val="00244072"/>
    <w:rsid w:val="0024595B"/>
    <w:rsid w:val="00247C30"/>
    <w:rsid w:val="0026146B"/>
    <w:rsid w:val="002637B0"/>
    <w:rsid w:val="00267455"/>
    <w:rsid w:val="0026783A"/>
    <w:rsid w:val="00286516"/>
    <w:rsid w:val="00290467"/>
    <w:rsid w:val="002A0015"/>
    <w:rsid w:val="002A02E3"/>
    <w:rsid w:val="002A1355"/>
    <w:rsid w:val="002A332F"/>
    <w:rsid w:val="002A3879"/>
    <w:rsid w:val="002A6176"/>
    <w:rsid w:val="002B41FF"/>
    <w:rsid w:val="002B420F"/>
    <w:rsid w:val="002C38EF"/>
    <w:rsid w:val="002C6B34"/>
    <w:rsid w:val="002C7E7C"/>
    <w:rsid w:val="002D2AFE"/>
    <w:rsid w:val="002E34F0"/>
    <w:rsid w:val="002F19E8"/>
    <w:rsid w:val="002F1D48"/>
    <w:rsid w:val="002F3FD5"/>
    <w:rsid w:val="002F47BC"/>
    <w:rsid w:val="002F5354"/>
    <w:rsid w:val="002F6FA1"/>
    <w:rsid w:val="002F70F7"/>
    <w:rsid w:val="003003BD"/>
    <w:rsid w:val="003019E3"/>
    <w:rsid w:val="00303615"/>
    <w:rsid w:val="00306D7A"/>
    <w:rsid w:val="00311FF6"/>
    <w:rsid w:val="00312BAF"/>
    <w:rsid w:val="003169D3"/>
    <w:rsid w:val="00320F2A"/>
    <w:rsid w:val="00322869"/>
    <w:rsid w:val="003328A1"/>
    <w:rsid w:val="00337D78"/>
    <w:rsid w:val="00343B1C"/>
    <w:rsid w:val="003506BA"/>
    <w:rsid w:val="00353F6E"/>
    <w:rsid w:val="00360A08"/>
    <w:rsid w:val="00361849"/>
    <w:rsid w:val="00362406"/>
    <w:rsid w:val="00365B6F"/>
    <w:rsid w:val="00367994"/>
    <w:rsid w:val="00367FD0"/>
    <w:rsid w:val="003742A6"/>
    <w:rsid w:val="003801D7"/>
    <w:rsid w:val="003915DE"/>
    <w:rsid w:val="003928EA"/>
    <w:rsid w:val="00394418"/>
    <w:rsid w:val="003A104C"/>
    <w:rsid w:val="003A7376"/>
    <w:rsid w:val="003B251B"/>
    <w:rsid w:val="003C3475"/>
    <w:rsid w:val="003C35BD"/>
    <w:rsid w:val="003C58BB"/>
    <w:rsid w:val="003D64A5"/>
    <w:rsid w:val="003E0A62"/>
    <w:rsid w:val="003E5606"/>
    <w:rsid w:val="003E5F37"/>
    <w:rsid w:val="003F6984"/>
    <w:rsid w:val="003F6C1D"/>
    <w:rsid w:val="00403D82"/>
    <w:rsid w:val="004061ED"/>
    <w:rsid w:val="004101C0"/>
    <w:rsid w:val="00411BC9"/>
    <w:rsid w:val="00412115"/>
    <w:rsid w:val="00415E47"/>
    <w:rsid w:val="004206E9"/>
    <w:rsid w:val="00426805"/>
    <w:rsid w:val="004278BD"/>
    <w:rsid w:val="00434589"/>
    <w:rsid w:val="00435826"/>
    <w:rsid w:val="00441157"/>
    <w:rsid w:val="004465A4"/>
    <w:rsid w:val="0045399C"/>
    <w:rsid w:val="00454171"/>
    <w:rsid w:val="00472381"/>
    <w:rsid w:val="00474C4B"/>
    <w:rsid w:val="004776BF"/>
    <w:rsid w:val="00482EBF"/>
    <w:rsid w:val="004872AC"/>
    <w:rsid w:val="00487D76"/>
    <w:rsid w:val="00490E09"/>
    <w:rsid w:val="004A08EB"/>
    <w:rsid w:val="004A22BB"/>
    <w:rsid w:val="004A3569"/>
    <w:rsid w:val="004A660F"/>
    <w:rsid w:val="004B186A"/>
    <w:rsid w:val="004B3118"/>
    <w:rsid w:val="004B35B6"/>
    <w:rsid w:val="004B3E6D"/>
    <w:rsid w:val="004C15B8"/>
    <w:rsid w:val="004C1A03"/>
    <w:rsid w:val="004D25D4"/>
    <w:rsid w:val="004E0775"/>
    <w:rsid w:val="004E248B"/>
    <w:rsid w:val="004E5869"/>
    <w:rsid w:val="004E77FC"/>
    <w:rsid w:val="0050076E"/>
    <w:rsid w:val="00511023"/>
    <w:rsid w:val="00511936"/>
    <w:rsid w:val="0051634D"/>
    <w:rsid w:val="00516447"/>
    <w:rsid w:val="00526C9B"/>
    <w:rsid w:val="00534B01"/>
    <w:rsid w:val="00545C65"/>
    <w:rsid w:val="00551015"/>
    <w:rsid w:val="00554C4E"/>
    <w:rsid w:val="00560024"/>
    <w:rsid w:val="00564B72"/>
    <w:rsid w:val="00564F1C"/>
    <w:rsid w:val="00577EF6"/>
    <w:rsid w:val="00594F30"/>
    <w:rsid w:val="00596AC3"/>
    <w:rsid w:val="00596F5F"/>
    <w:rsid w:val="00597DB2"/>
    <w:rsid w:val="005A629E"/>
    <w:rsid w:val="005A7407"/>
    <w:rsid w:val="005B4974"/>
    <w:rsid w:val="005B6DA8"/>
    <w:rsid w:val="005D64D2"/>
    <w:rsid w:val="005D77CC"/>
    <w:rsid w:val="005E00B6"/>
    <w:rsid w:val="005E757E"/>
    <w:rsid w:val="005F516B"/>
    <w:rsid w:val="006009FB"/>
    <w:rsid w:val="006022B1"/>
    <w:rsid w:val="00602357"/>
    <w:rsid w:val="00611D23"/>
    <w:rsid w:val="0061484D"/>
    <w:rsid w:val="00614C09"/>
    <w:rsid w:val="00624C0F"/>
    <w:rsid w:val="00624CFC"/>
    <w:rsid w:val="00626B08"/>
    <w:rsid w:val="0064271B"/>
    <w:rsid w:val="0064362D"/>
    <w:rsid w:val="00647D49"/>
    <w:rsid w:val="0065330E"/>
    <w:rsid w:val="00653A5A"/>
    <w:rsid w:val="00660251"/>
    <w:rsid w:val="00662303"/>
    <w:rsid w:val="0066606C"/>
    <w:rsid w:val="006711FE"/>
    <w:rsid w:val="0067489E"/>
    <w:rsid w:val="00674C60"/>
    <w:rsid w:val="00675C95"/>
    <w:rsid w:val="0068118C"/>
    <w:rsid w:val="00684960"/>
    <w:rsid w:val="00690121"/>
    <w:rsid w:val="00697803"/>
    <w:rsid w:val="00697BAD"/>
    <w:rsid w:val="006A2604"/>
    <w:rsid w:val="006A2C80"/>
    <w:rsid w:val="006A717D"/>
    <w:rsid w:val="006B13E8"/>
    <w:rsid w:val="006B2285"/>
    <w:rsid w:val="006D19C3"/>
    <w:rsid w:val="006E4261"/>
    <w:rsid w:val="006F2A33"/>
    <w:rsid w:val="006F6D5C"/>
    <w:rsid w:val="00707EAE"/>
    <w:rsid w:val="007108DE"/>
    <w:rsid w:val="007113C2"/>
    <w:rsid w:val="0071210E"/>
    <w:rsid w:val="007128DD"/>
    <w:rsid w:val="00717529"/>
    <w:rsid w:val="0072347D"/>
    <w:rsid w:val="00724A9B"/>
    <w:rsid w:val="00725532"/>
    <w:rsid w:val="00727132"/>
    <w:rsid w:val="00727F59"/>
    <w:rsid w:val="00733713"/>
    <w:rsid w:val="007371C9"/>
    <w:rsid w:val="00737B2D"/>
    <w:rsid w:val="00737E6A"/>
    <w:rsid w:val="0074123C"/>
    <w:rsid w:val="00741257"/>
    <w:rsid w:val="00751A53"/>
    <w:rsid w:val="00753CFE"/>
    <w:rsid w:val="00754A65"/>
    <w:rsid w:val="007558A7"/>
    <w:rsid w:val="00756ADC"/>
    <w:rsid w:val="0076404A"/>
    <w:rsid w:val="00767B88"/>
    <w:rsid w:val="00770670"/>
    <w:rsid w:val="00785F8C"/>
    <w:rsid w:val="00787010"/>
    <w:rsid w:val="0079336A"/>
    <w:rsid w:val="007A31FA"/>
    <w:rsid w:val="007B2AC2"/>
    <w:rsid w:val="007B45E0"/>
    <w:rsid w:val="007B5011"/>
    <w:rsid w:val="007B7020"/>
    <w:rsid w:val="007C02B5"/>
    <w:rsid w:val="007C3B73"/>
    <w:rsid w:val="007C62D1"/>
    <w:rsid w:val="007D1EB1"/>
    <w:rsid w:val="007D3F89"/>
    <w:rsid w:val="007E257F"/>
    <w:rsid w:val="007F1648"/>
    <w:rsid w:val="008015D1"/>
    <w:rsid w:val="00802E0F"/>
    <w:rsid w:val="008109FD"/>
    <w:rsid w:val="008171A2"/>
    <w:rsid w:val="00820BD2"/>
    <w:rsid w:val="0083402C"/>
    <w:rsid w:val="008357A1"/>
    <w:rsid w:val="00840D4C"/>
    <w:rsid w:val="008470B4"/>
    <w:rsid w:val="008477F0"/>
    <w:rsid w:val="0085207E"/>
    <w:rsid w:val="008543FE"/>
    <w:rsid w:val="00854B7E"/>
    <w:rsid w:val="008550FE"/>
    <w:rsid w:val="0086124C"/>
    <w:rsid w:val="00863D0E"/>
    <w:rsid w:val="00864B89"/>
    <w:rsid w:val="00881DD1"/>
    <w:rsid w:val="00883275"/>
    <w:rsid w:val="00890300"/>
    <w:rsid w:val="00891DCB"/>
    <w:rsid w:val="008937ED"/>
    <w:rsid w:val="008A2ACF"/>
    <w:rsid w:val="008A432F"/>
    <w:rsid w:val="008A5298"/>
    <w:rsid w:val="008A7183"/>
    <w:rsid w:val="008B65CC"/>
    <w:rsid w:val="008C6172"/>
    <w:rsid w:val="008D0841"/>
    <w:rsid w:val="008D6333"/>
    <w:rsid w:val="008E1624"/>
    <w:rsid w:val="009027AC"/>
    <w:rsid w:val="00902DAC"/>
    <w:rsid w:val="00904AF6"/>
    <w:rsid w:val="00910ECA"/>
    <w:rsid w:val="00914CFD"/>
    <w:rsid w:val="00922A43"/>
    <w:rsid w:val="00925A0A"/>
    <w:rsid w:val="009314AC"/>
    <w:rsid w:val="00934C57"/>
    <w:rsid w:val="00934DB0"/>
    <w:rsid w:val="00940D05"/>
    <w:rsid w:val="00941D13"/>
    <w:rsid w:val="009421C1"/>
    <w:rsid w:val="00950205"/>
    <w:rsid w:val="009520C4"/>
    <w:rsid w:val="009539EC"/>
    <w:rsid w:val="00954261"/>
    <w:rsid w:val="00957EAE"/>
    <w:rsid w:val="00964FA6"/>
    <w:rsid w:val="00970AEB"/>
    <w:rsid w:val="00971612"/>
    <w:rsid w:val="0097317C"/>
    <w:rsid w:val="00975332"/>
    <w:rsid w:val="00975F36"/>
    <w:rsid w:val="00975FA1"/>
    <w:rsid w:val="009848C3"/>
    <w:rsid w:val="00986EF2"/>
    <w:rsid w:val="00995EBA"/>
    <w:rsid w:val="009975F2"/>
    <w:rsid w:val="009A1711"/>
    <w:rsid w:val="009A1FDB"/>
    <w:rsid w:val="009A28CB"/>
    <w:rsid w:val="009A4FE3"/>
    <w:rsid w:val="009A5934"/>
    <w:rsid w:val="009A7A53"/>
    <w:rsid w:val="009B1C77"/>
    <w:rsid w:val="009B1CCD"/>
    <w:rsid w:val="009C57A7"/>
    <w:rsid w:val="009C73AC"/>
    <w:rsid w:val="009E119A"/>
    <w:rsid w:val="009E34A0"/>
    <w:rsid w:val="009E75C7"/>
    <w:rsid w:val="009F25D2"/>
    <w:rsid w:val="009F48A9"/>
    <w:rsid w:val="00A0473D"/>
    <w:rsid w:val="00A1427A"/>
    <w:rsid w:val="00A156F9"/>
    <w:rsid w:val="00A16D17"/>
    <w:rsid w:val="00A20021"/>
    <w:rsid w:val="00A21F1E"/>
    <w:rsid w:val="00A2447A"/>
    <w:rsid w:val="00A37C50"/>
    <w:rsid w:val="00A40304"/>
    <w:rsid w:val="00A41079"/>
    <w:rsid w:val="00A418D7"/>
    <w:rsid w:val="00A42F5E"/>
    <w:rsid w:val="00A438FC"/>
    <w:rsid w:val="00A451E2"/>
    <w:rsid w:val="00A516B1"/>
    <w:rsid w:val="00A546A6"/>
    <w:rsid w:val="00A63A57"/>
    <w:rsid w:val="00A64A18"/>
    <w:rsid w:val="00A8096D"/>
    <w:rsid w:val="00A81DFA"/>
    <w:rsid w:val="00A83152"/>
    <w:rsid w:val="00A84199"/>
    <w:rsid w:val="00A84A9E"/>
    <w:rsid w:val="00A9634A"/>
    <w:rsid w:val="00AA02EC"/>
    <w:rsid w:val="00AA2D6B"/>
    <w:rsid w:val="00AA47CC"/>
    <w:rsid w:val="00AA56FE"/>
    <w:rsid w:val="00AB105E"/>
    <w:rsid w:val="00AB28DE"/>
    <w:rsid w:val="00AB3034"/>
    <w:rsid w:val="00AB440B"/>
    <w:rsid w:val="00AB5779"/>
    <w:rsid w:val="00AC61A9"/>
    <w:rsid w:val="00AC7648"/>
    <w:rsid w:val="00AD6BDF"/>
    <w:rsid w:val="00AE18C2"/>
    <w:rsid w:val="00AE2B04"/>
    <w:rsid w:val="00AE44DB"/>
    <w:rsid w:val="00AE4B50"/>
    <w:rsid w:val="00AF56A1"/>
    <w:rsid w:val="00AF5DB7"/>
    <w:rsid w:val="00B00CC6"/>
    <w:rsid w:val="00B0147B"/>
    <w:rsid w:val="00B12B5A"/>
    <w:rsid w:val="00B12B86"/>
    <w:rsid w:val="00B13840"/>
    <w:rsid w:val="00B25D5F"/>
    <w:rsid w:val="00B26639"/>
    <w:rsid w:val="00B312BE"/>
    <w:rsid w:val="00B3661D"/>
    <w:rsid w:val="00B404D3"/>
    <w:rsid w:val="00B437AB"/>
    <w:rsid w:val="00B5053F"/>
    <w:rsid w:val="00B554DE"/>
    <w:rsid w:val="00B564F7"/>
    <w:rsid w:val="00B62E24"/>
    <w:rsid w:val="00B65D35"/>
    <w:rsid w:val="00B71D2E"/>
    <w:rsid w:val="00B73E9C"/>
    <w:rsid w:val="00B81C12"/>
    <w:rsid w:val="00B81DB8"/>
    <w:rsid w:val="00B93B38"/>
    <w:rsid w:val="00B9558C"/>
    <w:rsid w:val="00B955D6"/>
    <w:rsid w:val="00B975E7"/>
    <w:rsid w:val="00BA0ADE"/>
    <w:rsid w:val="00BA1D11"/>
    <w:rsid w:val="00BA2E52"/>
    <w:rsid w:val="00BB465E"/>
    <w:rsid w:val="00BB5261"/>
    <w:rsid w:val="00BC5DB9"/>
    <w:rsid w:val="00BC788F"/>
    <w:rsid w:val="00BD27C5"/>
    <w:rsid w:val="00BD6DBB"/>
    <w:rsid w:val="00BD7D27"/>
    <w:rsid w:val="00BE31E9"/>
    <w:rsid w:val="00C016A1"/>
    <w:rsid w:val="00C121BA"/>
    <w:rsid w:val="00C15ED8"/>
    <w:rsid w:val="00C23B56"/>
    <w:rsid w:val="00C2763C"/>
    <w:rsid w:val="00C33116"/>
    <w:rsid w:val="00C3320E"/>
    <w:rsid w:val="00C34595"/>
    <w:rsid w:val="00C50D1C"/>
    <w:rsid w:val="00C5285D"/>
    <w:rsid w:val="00C55376"/>
    <w:rsid w:val="00C637CA"/>
    <w:rsid w:val="00C71276"/>
    <w:rsid w:val="00C802B1"/>
    <w:rsid w:val="00C81407"/>
    <w:rsid w:val="00C91255"/>
    <w:rsid w:val="00C949B5"/>
    <w:rsid w:val="00C94C74"/>
    <w:rsid w:val="00C96871"/>
    <w:rsid w:val="00C96AFD"/>
    <w:rsid w:val="00CA1A19"/>
    <w:rsid w:val="00CA3760"/>
    <w:rsid w:val="00CB38AE"/>
    <w:rsid w:val="00CC072D"/>
    <w:rsid w:val="00CC3FF5"/>
    <w:rsid w:val="00CC43E3"/>
    <w:rsid w:val="00CC58F7"/>
    <w:rsid w:val="00CD09F9"/>
    <w:rsid w:val="00CD14FF"/>
    <w:rsid w:val="00CE18E7"/>
    <w:rsid w:val="00CE3C61"/>
    <w:rsid w:val="00CE4F0E"/>
    <w:rsid w:val="00CF10BE"/>
    <w:rsid w:val="00CF1E91"/>
    <w:rsid w:val="00CF4692"/>
    <w:rsid w:val="00CF5653"/>
    <w:rsid w:val="00CF5D89"/>
    <w:rsid w:val="00D004A3"/>
    <w:rsid w:val="00D02356"/>
    <w:rsid w:val="00D04F96"/>
    <w:rsid w:val="00D141B0"/>
    <w:rsid w:val="00D16ADB"/>
    <w:rsid w:val="00D25819"/>
    <w:rsid w:val="00D26C01"/>
    <w:rsid w:val="00D27125"/>
    <w:rsid w:val="00D3057D"/>
    <w:rsid w:val="00D317F4"/>
    <w:rsid w:val="00D4057E"/>
    <w:rsid w:val="00D42C05"/>
    <w:rsid w:val="00D43644"/>
    <w:rsid w:val="00D476C6"/>
    <w:rsid w:val="00D47DEE"/>
    <w:rsid w:val="00D5047A"/>
    <w:rsid w:val="00D52C0B"/>
    <w:rsid w:val="00D53DE7"/>
    <w:rsid w:val="00D63D65"/>
    <w:rsid w:val="00D64048"/>
    <w:rsid w:val="00D643E8"/>
    <w:rsid w:val="00D66161"/>
    <w:rsid w:val="00D7135A"/>
    <w:rsid w:val="00D71B0B"/>
    <w:rsid w:val="00D72085"/>
    <w:rsid w:val="00DA26EC"/>
    <w:rsid w:val="00DA6927"/>
    <w:rsid w:val="00DA79A8"/>
    <w:rsid w:val="00DB428C"/>
    <w:rsid w:val="00DB7876"/>
    <w:rsid w:val="00DD0CDF"/>
    <w:rsid w:val="00DD1C4B"/>
    <w:rsid w:val="00DD27FF"/>
    <w:rsid w:val="00DD2BE4"/>
    <w:rsid w:val="00DD2E11"/>
    <w:rsid w:val="00DD6023"/>
    <w:rsid w:val="00DD7427"/>
    <w:rsid w:val="00DE5110"/>
    <w:rsid w:val="00DE67EC"/>
    <w:rsid w:val="00DE723B"/>
    <w:rsid w:val="00DF00F8"/>
    <w:rsid w:val="00DF2A41"/>
    <w:rsid w:val="00DF2BBB"/>
    <w:rsid w:val="00DF558E"/>
    <w:rsid w:val="00E010D9"/>
    <w:rsid w:val="00E01BB1"/>
    <w:rsid w:val="00E02A6A"/>
    <w:rsid w:val="00E10430"/>
    <w:rsid w:val="00E16A65"/>
    <w:rsid w:val="00E17631"/>
    <w:rsid w:val="00E17873"/>
    <w:rsid w:val="00E23A62"/>
    <w:rsid w:val="00E250E7"/>
    <w:rsid w:val="00E32B05"/>
    <w:rsid w:val="00E36333"/>
    <w:rsid w:val="00E4012C"/>
    <w:rsid w:val="00E4748E"/>
    <w:rsid w:val="00E52848"/>
    <w:rsid w:val="00E53286"/>
    <w:rsid w:val="00E57768"/>
    <w:rsid w:val="00E63617"/>
    <w:rsid w:val="00E65DC2"/>
    <w:rsid w:val="00E805BE"/>
    <w:rsid w:val="00E86CCC"/>
    <w:rsid w:val="00E8748C"/>
    <w:rsid w:val="00E8769D"/>
    <w:rsid w:val="00E93334"/>
    <w:rsid w:val="00E95E3E"/>
    <w:rsid w:val="00EA047F"/>
    <w:rsid w:val="00EA2A98"/>
    <w:rsid w:val="00EA3D97"/>
    <w:rsid w:val="00EB1663"/>
    <w:rsid w:val="00EB558E"/>
    <w:rsid w:val="00EB76AD"/>
    <w:rsid w:val="00EB7BF3"/>
    <w:rsid w:val="00EC0307"/>
    <w:rsid w:val="00EC121C"/>
    <w:rsid w:val="00EC38BB"/>
    <w:rsid w:val="00EC3901"/>
    <w:rsid w:val="00EC4773"/>
    <w:rsid w:val="00ED0108"/>
    <w:rsid w:val="00ED16AD"/>
    <w:rsid w:val="00ED4CF8"/>
    <w:rsid w:val="00ED580B"/>
    <w:rsid w:val="00ED5B08"/>
    <w:rsid w:val="00ED73F2"/>
    <w:rsid w:val="00EE0131"/>
    <w:rsid w:val="00EE1373"/>
    <w:rsid w:val="00EF0D69"/>
    <w:rsid w:val="00EF204B"/>
    <w:rsid w:val="00EF4E61"/>
    <w:rsid w:val="00EF57C2"/>
    <w:rsid w:val="00EF5835"/>
    <w:rsid w:val="00EF793F"/>
    <w:rsid w:val="00EF7AB6"/>
    <w:rsid w:val="00F04672"/>
    <w:rsid w:val="00F1345A"/>
    <w:rsid w:val="00F14B82"/>
    <w:rsid w:val="00F15D4C"/>
    <w:rsid w:val="00F20104"/>
    <w:rsid w:val="00F20820"/>
    <w:rsid w:val="00F25391"/>
    <w:rsid w:val="00F26540"/>
    <w:rsid w:val="00F35758"/>
    <w:rsid w:val="00F37463"/>
    <w:rsid w:val="00F378C6"/>
    <w:rsid w:val="00F433A9"/>
    <w:rsid w:val="00F43C93"/>
    <w:rsid w:val="00F5077E"/>
    <w:rsid w:val="00F62A37"/>
    <w:rsid w:val="00F65C91"/>
    <w:rsid w:val="00F679AD"/>
    <w:rsid w:val="00F71009"/>
    <w:rsid w:val="00F74411"/>
    <w:rsid w:val="00F80320"/>
    <w:rsid w:val="00F8195E"/>
    <w:rsid w:val="00F82331"/>
    <w:rsid w:val="00F829C3"/>
    <w:rsid w:val="00F87A83"/>
    <w:rsid w:val="00F903BA"/>
    <w:rsid w:val="00F93391"/>
    <w:rsid w:val="00FA5D07"/>
    <w:rsid w:val="00FA7F7D"/>
    <w:rsid w:val="00FB0D9C"/>
    <w:rsid w:val="00FB465F"/>
    <w:rsid w:val="00FB7E48"/>
    <w:rsid w:val="00FC4E62"/>
    <w:rsid w:val="00FE04A3"/>
    <w:rsid w:val="00FE1C92"/>
    <w:rsid w:val="00FE247B"/>
    <w:rsid w:val="00FE7FA4"/>
    <w:rsid w:val="00FF0713"/>
    <w:rsid w:val="00FF5E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5122">
      <o:colormru v:ext="edit" colors="#eaeaea,silver,#ddd,#9dbfe5,#002a6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1" w:uiPriority="39"/>
    <w:lsdException w:name="toc 2" w:locked="1" w:uiPriority="39"/>
    <w:lsdException w:name="toc 3" w:locked="1" w:uiPriority="39"/>
    <w:lsdException w:name="toc 4" w:locked="1" w:semiHidden="1"/>
    <w:lsdException w:name="toc 5" w:locked="1" w:semiHidden="1"/>
    <w:lsdException w:name="toc 6" w:locked="1" w:semiHidden="1"/>
    <w:lsdException w:name="toc 7" w:locked="1" w:semiHidden="1"/>
    <w:lsdException w:name="toc 8" w:locked="1" w:semiHidden="1"/>
    <w:lsdException w:name="toc 9" w:locked="1" w:semiHidden="1"/>
    <w:lsdException w:name="Normal Indent" w:semiHidden="1"/>
    <w:lsdException w:name="footer" w:uiPriority="99"/>
    <w:lsdException w:name="index heading" w:semiHidden="1"/>
    <w:lsdException w:name="caption" w:locked="1" w:semiHidden="1" w:qFormat="1"/>
    <w:lsdException w:name="table of figures" w:uiPriority="99"/>
    <w:lsdException w:name="envelope address" w:semiHidden="1"/>
    <w:lsdException w:name="envelope return"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1" w:semiHidden="1" w:qFormat="1"/>
    <w:lsdException w:name="Closing" w:semiHidden="1"/>
    <w:lsdException w:name="Signature" w:semiHidden="1"/>
    <w:lsdException w:name="Default Paragraph Font" w:lock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1"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Strong" w:locked="1" w:semiHidden="1" w:qFormat="1"/>
    <w:lsdException w:name="Emphasis" w:locked="1"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Table Grid" w:lock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Normal">
    <w:name w:val="Normal"/>
    <w:semiHidden/>
    <w:qFormat/>
    <w:rsid w:val="00B13840"/>
    <w:rPr>
      <w:sz w:val="24"/>
      <w:szCs w:val="24"/>
    </w:rPr>
  </w:style>
  <w:style w:type="paragraph" w:styleId="Heading1">
    <w:name w:val="heading 1"/>
    <w:basedOn w:val="Normal"/>
    <w:next w:val="Normal"/>
    <w:link w:val="Heading1Char"/>
    <w:semiHidden/>
    <w:qFormat/>
    <w:rsid w:val="0097317C"/>
    <w:pPr>
      <w:keepNext/>
      <w:numPr>
        <w:numId w:val="5"/>
      </w:numPr>
      <w:spacing w:after="120"/>
      <w:outlineLvl w:val="0"/>
    </w:pPr>
    <w:rPr>
      <w:rFonts w:ascii="Gill Sans Std" w:hAnsi="Gill Sans Std" w:cs="Arial"/>
      <w:b/>
      <w:bCs/>
      <w:caps/>
      <w:kern w:val="32"/>
      <w:sz w:val="30"/>
      <w:szCs w:val="30"/>
    </w:rPr>
  </w:style>
  <w:style w:type="paragraph" w:styleId="Heading2">
    <w:name w:val="heading 2"/>
    <w:basedOn w:val="Normal"/>
    <w:next w:val="Normal"/>
    <w:link w:val="Heading2Char"/>
    <w:qFormat/>
    <w:rsid w:val="0097317C"/>
    <w:pPr>
      <w:keepNext/>
      <w:numPr>
        <w:ilvl w:val="1"/>
        <w:numId w:val="5"/>
      </w:numPr>
      <w:spacing w:after="60"/>
      <w:outlineLvl w:val="1"/>
    </w:pPr>
    <w:rPr>
      <w:rFonts w:ascii="Gill Sans Std" w:hAnsi="Gill Sans Std" w:cs="Arial"/>
      <w:b/>
      <w:bCs/>
      <w:iCs/>
      <w:caps/>
      <w:sz w:val="26"/>
      <w:szCs w:val="26"/>
    </w:rPr>
  </w:style>
  <w:style w:type="paragraph" w:styleId="Heading3">
    <w:name w:val="heading 3"/>
    <w:basedOn w:val="Normal"/>
    <w:next w:val="Normal"/>
    <w:link w:val="Heading3Char"/>
    <w:semiHidden/>
    <w:qFormat/>
    <w:rsid w:val="0097317C"/>
    <w:pPr>
      <w:keepNext/>
      <w:numPr>
        <w:ilvl w:val="2"/>
        <w:numId w:val="5"/>
      </w:numPr>
      <w:spacing w:after="60"/>
      <w:outlineLvl w:val="2"/>
    </w:pPr>
    <w:rPr>
      <w:rFonts w:ascii="Gill Sans Std" w:hAnsi="Gill Sans Std" w:cs="Arial"/>
      <w:b/>
      <w:bCs/>
      <w:sz w:val="26"/>
      <w:szCs w:val="26"/>
    </w:rPr>
  </w:style>
  <w:style w:type="paragraph" w:styleId="Heading4">
    <w:name w:val="heading 4"/>
    <w:basedOn w:val="Normal"/>
    <w:next w:val="Normal"/>
    <w:link w:val="Heading4Char"/>
    <w:semiHidden/>
    <w:qFormat/>
    <w:rsid w:val="0097317C"/>
    <w:pPr>
      <w:keepNext/>
      <w:numPr>
        <w:ilvl w:val="3"/>
        <w:numId w:val="5"/>
      </w:numPr>
      <w:outlineLvl w:val="3"/>
    </w:pPr>
    <w:rPr>
      <w:rFonts w:ascii="Gill Sans Std" w:hAnsi="Gill Sans Std"/>
      <w:b/>
      <w:bCs/>
      <w:i/>
      <w:sz w:val="22"/>
      <w:szCs w:val="22"/>
    </w:rPr>
  </w:style>
  <w:style w:type="paragraph" w:styleId="Heading5">
    <w:name w:val="heading 5"/>
    <w:basedOn w:val="Normal"/>
    <w:next w:val="Normal"/>
    <w:link w:val="Heading5Char"/>
    <w:semiHidden/>
    <w:qFormat/>
    <w:rsid w:val="0097317C"/>
    <w:pPr>
      <w:numPr>
        <w:ilvl w:val="4"/>
        <w:numId w:val="5"/>
      </w:numPr>
      <w:outlineLvl w:val="4"/>
    </w:pPr>
    <w:rPr>
      <w:rFonts w:ascii="Gill Sans Std" w:hAnsi="Gill Sans Std"/>
      <w:bCs/>
      <w:i/>
      <w:iCs/>
      <w:sz w:val="22"/>
      <w:szCs w:val="26"/>
    </w:rPr>
  </w:style>
  <w:style w:type="paragraph" w:styleId="Heading6">
    <w:name w:val="heading 6"/>
    <w:basedOn w:val="Normal"/>
    <w:next w:val="Normal"/>
    <w:link w:val="Heading6Char"/>
    <w:semiHidden/>
    <w:qFormat/>
    <w:rsid w:val="0097317C"/>
    <w:pPr>
      <w:numPr>
        <w:ilvl w:val="5"/>
        <w:numId w:val="5"/>
      </w:numPr>
      <w:outlineLvl w:val="5"/>
    </w:pPr>
    <w:rPr>
      <w:rFonts w:ascii="Gill Sans Std" w:hAnsi="Gill Sans Std"/>
      <w:bCs/>
      <w:i/>
      <w:sz w:val="22"/>
      <w:szCs w:val="22"/>
    </w:rPr>
  </w:style>
  <w:style w:type="paragraph" w:styleId="Heading7">
    <w:name w:val="heading 7"/>
    <w:basedOn w:val="Normal"/>
    <w:next w:val="Normal"/>
    <w:link w:val="Heading7Char"/>
    <w:semiHidden/>
    <w:qFormat/>
    <w:rsid w:val="0097317C"/>
    <w:pPr>
      <w:numPr>
        <w:ilvl w:val="6"/>
        <w:numId w:val="5"/>
      </w:numPr>
      <w:outlineLvl w:val="6"/>
    </w:pPr>
    <w:rPr>
      <w:rFonts w:ascii="Gill Sans Std" w:hAnsi="Gill Sans Std"/>
      <w:i/>
      <w:sz w:val="22"/>
    </w:rPr>
  </w:style>
  <w:style w:type="paragraph" w:styleId="Heading8">
    <w:name w:val="heading 8"/>
    <w:basedOn w:val="Normal"/>
    <w:next w:val="Normal"/>
    <w:link w:val="Heading8Char"/>
    <w:semiHidden/>
    <w:qFormat/>
    <w:rsid w:val="0097317C"/>
    <w:pPr>
      <w:numPr>
        <w:ilvl w:val="7"/>
        <w:numId w:val="5"/>
      </w:numPr>
      <w:outlineLvl w:val="7"/>
    </w:pPr>
    <w:rPr>
      <w:rFonts w:ascii="Gill Sans Std" w:hAnsi="Gill Sans Std"/>
      <w:i/>
      <w:iCs/>
      <w:sz w:val="22"/>
    </w:rPr>
  </w:style>
  <w:style w:type="paragraph" w:styleId="Heading9">
    <w:name w:val="heading 9"/>
    <w:basedOn w:val="Normal"/>
    <w:next w:val="Normal"/>
    <w:link w:val="Heading9Char"/>
    <w:semiHidden/>
    <w:qFormat/>
    <w:rsid w:val="0097317C"/>
    <w:pPr>
      <w:numPr>
        <w:ilvl w:val="8"/>
        <w:numId w:val="5"/>
      </w:numPr>
      <w:outlineLvl w:val="8"/>
    </w:pPr>
    <w:rPr>
      <w:rFonts w:ascii="Gill Sans Std" w:hAnsi="Gill Sans Std" w:cs="Arial"/>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locked/>
    <w:rsid w:val="00B13840"/>
    <w:rPr>
      <w:rFonts w:ascii="Gill Sans Std" w:hAnsi="Gill Sans Std" w:cs="Arial"/>
      <w:b/>
      <w:bCs/>
      <w:caps/>
      <w:kern w:val="32"/>
      <w:sz w:val="30"/>
      <w:szCs w:val="30"/>
    </w:rPr>
  </w:style>
  <w:style w:type="character" w:customStyle="1" w:styleId="Heading2Char">
    <w:name w:val="Heading 2 Char"/>
    <w:link w:val="Heading2"/>
    <w:locked/>
    <w:rsid w:val="00B13840"/>
    <w:rPr>
      <w:rFonts w:ascii="Gill Sans Std" w:hAnsi="Gill Sans Std" w:cs="Arial"/>
      <w:b/>
      <w:bCs/>
      <w:iCs/>
      <w:caps/>
      <w:sz w:val="26"/>
      <w:szCs w:val="26"/>
    </w:rPr>
  </w:style>
  <w:style w:type="character" w:customStyle="1" w:styleId="Heading3Char">
    <w:name w:val="Heading 3 Char"/>
    <w:link w:val="Heading3"/>
    <w:semiHidden/>
    <w:locked/>
    <w:rsid w:val="00B13840"/>
    <w:rPr>
      <w:rFonts w:ascii="Gill Sans Std" w:hAnsi="Gill Sans Std" w:cs="Arial"/>
      <w:b/>
      <w:bCs/>
      <w:sz w:val="26"/>
      <w:szCs w:val="26"/>
    </w:rPr>
  </w:style>
  <w:style w:type="character" w:customStyle="1" w:styleId="Heading4Char">
    <w:name w:val="Heading 4 Char"/>
    <w:link w:val="Heading4"/>
    <w:semiHidden/>
    <w:locked/>
    <w:rsid w:val="00B13840"/>
    <w:rPr>
      <w:rFonts w:ascii="Gill Sans Std" w:hAnsi="Gill Sans Std"/>
      <w:b/>
      <w:bCs/>
      <w:i/>
      <w:sz w:val="22"/>
      <w:szCs w:val="22"/>
    </w:rPr>
  </w:style>
  <w:style w:type="character" w:customStyle="1" w:styleId="Heading5Char">
    <w:name w:val="Heading 5 Char"/>
    <w:link w:val="Heading5"/>
    <w:semiHidden/>
    <w:locked/>
    <w:rsid w:val="00B13840"/>
    <w:rPr>
      <w:rFonts w:ascii="Gill Sans Std" w:hAnsi="Gill Sans Std"/>
      <w:bCs/>
      <w:i/>
      <w:iCs/>
      <w:sz w:val="22"/>
      <w:szCs w:val="26"/>
    </w:rPr>
  </w:style>
  <w:style w:type="character" w:customStyle="1" w:styleId="Heading6Char">
    <w:name w:val="Heading 6 Char"/>
    <w:link w:val="Heading6"/>
    <w:semiHidden/>
    <w:locked/>
    <w:rsid w:val="00B13840"/>
    <w:rPr>
      <w:rFonts w:ascii="Gill Sans Std" w:hAnsi="Gill Sans Std"/>
      <w:bCs/>
      <w:i/>
      <w:sz w:val="22"/>
      <w:szCs w:val="22"/>
    </w:rPr>
  </w:style>
  <w:style w:type="character" w:customStyle="1" w:styleId="Heading7Char">
    <w:name w:val="Heading 7 Char"/>
    <w:link w:val="Heading7"/>
    <w:semiHidden/>
    <w:locked/>
    <w:rsid w:val="00B13840"/>
    <w:rPr>
      <w:rFonts w:ascii="Gill Sans Std" w:hAnsi="Gill Sans Std"/>
      <w:i/>
      <w:sz w:val="22"/>
      <w:szCs w:val="24"/>
    </w:rPr>
  </w:style>
  <w:style w:type="character" w:customStyle="1" w:styleId="Heading8Char">
    <w:name w:val="Heading 8 Char"/>
    <w:link w:val="Heading8"/>
    <w:semiHidden/>
    <w:locked/>
    <w:rsid w:val="00B13840"/>
    <w:rPr>
      <w:rFonts w:ascii="Gill Sans Std" w:hAnsi="Gill Sans Std"/>
      <w:i/>
      <w:iCs/>
      <w:sz w:val="22"/>
      <w:szCs w:val="24"/>
    </w:rPr>
  </w:style>
  <w:style w:type="character" w:customStyle="1" w:styleId="Heading9Char">
    <w:name w:val="Heading 9 Char"/>
    <w:link w:val="Heading9"/>
    <w:semiHidden/>
    <w:locked/>
    <w:rsid w:val="00B13840"/>
    <w:rPr>
      <w:rFonts w:ascii="Gill Sans Std" w:hAnsi="Gill Sans Std" w:cs="Arial"/>
      <w:i/>
      <w:sz w:val="22"/>
      <w:szCs w:val="22"/>
    </w:rPr>
  </w:style>
  <w:style w:type="paragraph" w:customStyle="1" w:styleId="DP-Covertitle">
    <w:name w:val="DP-Cover title"/>
    <w:basedOn w:val="Normal"/>
    <w:rsid w:val="00F65C91"/>
    <w:pPr>
      <w:spacing w:before="240" w:after="240" w:line="720" w:lineRule="exact"/>
      <w:ind w:left="720" w:right="600"/>
    </w:pPr>
    <w:rPr>
      <w:rFonts w:ascii="Gill Sans Std" w:hAnsi="Gill Sans Std"/>
      <w:b/>
      <w:color w:val="FFFFFF"/>
      <w:spacing w:val="-14"/>
      <w:sz w:val="60"/>
      <w:szCs w:val="60"/>
    </w:rPr>
  </w:style>
  <w:style w:type="paragraph" w:customStyle="1" w:styleId="DP-CoverTitleSubhead1">
    <w:name w:val="DP-Cover Title Subhead1"/>
    <w:link w:val="DP-CoverTitleSubhead1CharChar"/>
    <w:rsid w:val="00DA79A8"/>
    <w:pPr>
      <w:spacing w:before="120" w:after="120"/>
      <w:ind w:left="720" w:right="600"/>
    </w:pPr>
    <w:rPr>
      <w:rFonts w:ascii="Gill Sans Std" w:hAnsi="Gill Sans Std"/>
      <w:color w:val="FFFFFF"/>
      <w:sz w:val="44"/>
      <w:szCs w:val="44"/>
    </w:rPr>
  </w:style>
  <w:style w:type="character" w:customStyle="1" w:styleId="DP-CoverTitleSubhead1CharChar">
    <w:name w:val="DP-Cover Title Subhead1 Char Char"/>
    <w:link w:val="DP-CoverTitleSubhead1"/>
    <w:locked/>
    <w:rsid w:val="00DA79A8"/>
    <w:rPr>
      <w:rFonts w:ascii="Gill Sans Std" w:hAnsi="Gill Sans Std" w:cs="Times New Roman"/>
      <w:color w:val="FFFFFF"/>
      <w:sz w:val="44"/>
      <w:szCs w:val="44"/>
      <w:lang w:val="en-US" w:eastAsia="en-US" w:bidi="ar-SA"/>
    </w:rPr>
  </w:style>
  <w:style w:type="paragraph" w:customStyle="1" w:styleId="DP-CoverTitleSubhead2">
    <w:name w:val="DP-Cover Title Subhead2"/>
    <w:basedOn w:val="DP-CoverTitleSubhead1"/>
    <w:link w:val="DP-CoverTitleSubhead2CharChar"/>
    <w:rsid w:val="00474C4B"/>
    <w:pPr>
      <w:spacing w:before="0" w:after="0"/>
      <w:outlineLvl w:val="0"/>
    </w:pPr>
    <w:rPr>
      <w:i/>
      <w:sz w:val="40"/>
      <w:szCs w:val="40"/>
    </w:rPr>
  </w:style>
  <w:style w:type="character" w:customStyle="1" w:styleId="DP-CoverTitleSubhead2CharChar">
    <w:name w:val="DP-Cover Title Subhead2 Char Char"/>
    <w:link w:val="DP-CoverTitleSubhead2"/>
    <w:locked/>
    <w:rsid w:val="00474C4B"/>
    <w:rPr>
      <w:rFonts w:ascii="Gill Sans Std" w:hAnsi="Gill Sans Std" w:cs="Times New Roman"/>
      <w:i/>
      <w:color w:val="FFFFFF"/>
      <w:sz w:val="40"/>
      <w:szCs w:val="40"/>
      <w:lang w:val="en-US" w:eastAsia="en-US" w:bidi="ar-SA"/>
    </w:rPr>
  </w:style>
  <w:style w:type="paragraph" w:customStyle="1" w:styleId="DP-Disclaimer">
    <w:name w:val="DP-Disclaimer"/>
    <w:rsid w:val="00B404D3"/>
    <w:rPr>
      <w:rFonts w:ascii="Gill Sans Std" w:hAnsi="Gill Sans Std"/>
    </w:rPr>
  </w:style>
  <w:style w:type="paragraph" w:customStyle="1" w:styleId="DP-DATE">
    <w:name w:val="DP-DATE"/>
    <w:basedOn w:val="Normal"/>
    <w:rsid w:val="0086124C"/>
    <w:pPr>
      <w:spacing w:after="80"/>
    </w:pPr>
    <w:rPr>
      <w:rFonts w:ascii="Gill Sans Std" w:hAnsi="Gill Sans Std"/>
      <w:b/>
      <w:caps/>
      <w:sz w:val="20"/>
      <w:szCs w:val="20"/>
    </w:rPr>
  </w:style>
  <w:style w:type="paragraph" w:styleId="Header">
    <w:name w:val="header"/>
    <w:basedOn w:val="Normal"/>
    <w:link w:val="HeaderChar"/>
    <w:semiHidden/>
    <w:rsid w:val="0086124C"/>
    <w:pPr>
      <w:tabs>
        <w:tab w:val="center" w:pos="4320"/>
        <w:tab w:val="right" w:pos="8640"/>
      </w:tabs>
    </w:pPr>
  </w:style>
  <w:style w:type="character" w:customStyle="1" w:styleId="HeaderChar">
    <w:name w:val="Header Char"/>
    <w:link w:val="Header"/>
    <w:semiHidden/>
    <w:locked/>
    <w:rPr>
      <w:rFonts w:cs="Times New Roman"/>
      <w:sz w:val="24"/>
      <w:szCs w:val="24"/>
    </w:rPr>
  </w:style>
  <w:style w:type="paragraph" w:styleId="Footer">
    <w:name w:val="footer"/>
    <w:basedOn w:val="Normal"/>
    <w:link w:val="FooterChar"/>
    <w:uiPriority w:val="99"/>
    <w:rsid w:val="0086124C"/>
    <w:pPr>
      <w:tabs>
        <w:tab w:val="center" w:pos="4320"/>
        <w:tab w:val="right" w:pos="8640"/>
      </w:tabs>
    </w:pPr>
  </w:style>
  <w:style w:type="character" w:customStyle="1" w:styleId="FooterChar">
    <w:name w:val="Footer Char"/>
    <w:link w:val="Footer"/>
    <w:uiPriority w:val="99"/>
    <w:locked/>
    <w:rPr>
      <w:rFonts w:cs="Times New Roman"/>
      <w:sz w:val="24"/>
      <w:szCs w:val="24"/>
    </w:rPr>
  </w:style>
  <w:style w:type="paragraph" w:customStyle="1" w:styleId="DP-Bodytext">
    <w:name w:val="DP-Body text"/>
    <w:basedOn w:val="Normal"/>
    <w:link w:val="DP-BodytextCharChar"/>
    <w:rsid w:val="00D52C0B"/>
    <w:pPr>
      <w:spacing w:after="120"/>
    </w:pPr>
    <w:rPr>
      <w:rFonts w:ascii="Garamond" w:hAnsi="Garamond"/>
    </w:rPr>
  </w:style>
  <w:style w:type="paragraph" w:customStyle="1" w:styleId="DP-TitlePageHead">
    <w:name w:val="DP-Title Page Head"/>
    <w:basedOn w:val="Normal"/>
    <w:rsid w:val="00E86CCC"/>
    <w:pPr>
      <w:spacing w:before="2000" w:after="240"/>
    </w:pPr>
    <w:rPr>
      <w:rFonts w:ascii="Gill Sans Std" w:hAnsi="Gill Sans Std"/>
      <w:b/>
      <w:sz w:val="60"/>
      <w:szCs w:val="60"/>
    </w:rPr>
  </w:style>
  <w:style w:type="paragraph" w:customStyle="1" w:styleId="DP-TitlePageSubhead1">
    <w:name w:val="DP-Title Page Subhead 1"/>
    <w:basedOn w:val="DP-TitlePageHead"/>
    <w:rsid w:val="00E86CCC"/>
    <w:pPr>
      <w:spacing w:before="120" w:after="120"/>
    </w:pPr>
    <w:rPr>
      <w:b w:val="0"/>
      <w:sz w:val="40"/>
      <w:szCs w:val="40"/>
    </w:rPr>
  </w:style>
  <w:style w:type="paragraph" w:customStyle="1" w:styleId="DP-TitlePageSubhead2">
    <w:name w:val="DP-Title Page Subhead 2"/>
    <w:basedOn w:val="DP-TitlePageSubhead1"/>
    <w:rsid w:val="00AB440B"/>
    <w:pPr>
      <w:spacing w:before="0" w:after="1200"/>
    </w:pPr>
    <w:rPr>
      <w:i/>
      <w:sz w:val="32"/>
    </w:rPr>
  </w:style>
  <w:style w:type="paragraph" w:customStyle="1" w:styleId="ChapterTitle">
    <w:name w:val="Chapter Title"/>
    <w:semiHidden/>
    <w:rsid w:val="00EB1663"/>
    <w:pPr>
      <w:spacing w:before="400" w:after="720"/>
    </w:pPr>
    <w:rPr>
      <w:rFonts w:ascii="Gill Sans Std" w:hAnsi="Gill Sans Std"/>
      <w:b/>
      <w:caps/>
      <w:sz w:val="60"/>
      <w:szCs w:val="60"/>
    </w:rPr>
  </w:style>
  <w:style w:type="paragraph" w:customStyle="1" w:styleId="DP-Pagenumber-evenfooter-left">
    <w:name w:val="DP-Page number-even footer-left"/>
    <w:basedOn w:val="DP-Pagenumber-oddfooter-right"/>
    <w:rsid w:val="00474C4B"/>
    <w:pPr>
      <w:jc w:val="left"/>
    </w:pPr>
    <w:rPr>
      <w:szCs w:val="20"/>
    </w:rPr>
  </w:style>
  <w:style w:type="paragraph" w:customStyle="1" w:styleId="DP-ROT">
    <w:name w:val="DP-ROT"/>
    <w:rsid w:val="00F80320"/>
    <w:pPr>
      <w:spacing w:after="120"/>
    </w:pPr>
    <w:rPr>
      <w:rFonts w:ascii="Garamond" w:hAnsi="Garamond"/>
      <w:sz w:val="22"/>
    </w:rPr>
  </w:style>
  <w:style w:type="paragraph" w:customStyle="1" w:styleId="DP-ROTlast">
    <w:name w:val="DP-ROT last"/>
    <w:basedOn w:val="DP-ROT"/>
    <w:rsid w:val="00F80320"/>
    <w:pPr>
      <w:spacing w:after="240"/>
    </w:pPr>
  </w:style>
  <w:style w:type="paragraph" w:customStyle="1" w:styleId="DP-ROTHead">
    <w:name w:val="DP-ROT Head"/>
    <w:basedOn w:val="Normal"/>
    <w:rsid w:val="002C6B34"/>
    <w:pPr>
      <w:widowControl w:val="0"/>
      <w:autoSpaceDE w:val="0"/>
      <w:autoSpaceDN w:val="0"/>
    </w:pPr>
    <w:rPr>
      <w:rFonts w:ascii="Gill Sans Std" w:hAnsi="Gill Sans Std" w:cs="Arial"/>
      <w:b/>
      <w:spacing w:val="-7"/>
      <w:sz w:val="20"/>
      <w:szCs w:val="20"/>
    </w:rPr>
  </w:style>
  <w:style w:type="paragraph" w:customStyle="1" w:styleId="DP-ROTaddressDeliver">
    <w:name w:val="DP-ROTaddressDeliver"/>
    <w:basedOn w:val="DP-ROT"/>
    <w:rsid w:val="00F80320"/>
    <w:pPr>
      <w:spacing w:after="0"/>
    </w:pPr>
    <w:rPr>
      <w:rFonts w:ascii="Gill Sans Std" w:hAnsi="Gill Sans Std"/>
      <w:noProof/>
      <w:sz w:val="20"/>
    </w:rPr>
  </w:style>
  <w:style w:type="character" w:styleId="Hyperlink">
    <w:name w:val="Hyperlink"/>
    <w:uiPriority w:val="99"/>
    <w:rsid w:val="002C6B34"/>
    <w:rPr>
      <w:rFonts w:cs="Times New Roman"/>
      <w:color w:val="0000FF"/>
      <w:u w:val="single"/>
    </w:rPr>
  </w:style>
  <w:style w:type="paragraph" w:styleId="BalloonText">
    <w:name w:val="Balloon Text"/>
    <w:basedOn w:val="Normal"/>
    <w:link w:val="BalloonTextChar"/>
    <w:semiHidden/>
    <w:rsid w:val="00DD6023"/>
    <w:rPr>
      <w:rFonts w:ascii="Tahoma" w:hAnsi="Tahoma" w:cs="Tahoma"/>
      <w:sz w:val="16"/>
      <w:szCs w:val="16"/>
    </w:rPr>
  </w:style>
  <w:style w:type="character" w:customStyle="1" w:styleId="BalloonTextChar">
    <w:name w:val="Balloon Text Char"/>
    <w:link w:val="BalloonText"/>
    <w:semiHidden/>
    <w:locked/>
    <w:rPr>
      <w:rFonts w:cs="Times New Roman"/>
      <w:sz w:val="2"/>
    </w:rPr>
  </w:style>
  <w:style w:type="paragraph" w:customStyle="1" w:styleId="DP-TOC">
    <w:name w:val="DP-TOC"/>
    <w:rsid w:val="00084C52"/>
    <w:pPr>
      <w:tabs>
        <w:tab w:val="left" w:pos="480"/>
        <w:tab w:val="right" w:leader="dot" w:pos="9346"/>
      </w:tabs>
      <w:spacing w:before="60"/>
      <w:ind w:left="475"/>
    </w:pPr>
    <w:rPr>
      <w:rFonts w:ascii="Gill Sans Std" w:hAnsi="Gill Sans Std"/>
      <w:sz w:val="22"/>
      <w:szCs w:val="24"/>
    </w:rPr>
  </w:style>
  <w:style w:type="paragraph" w:customStyle="1" w:styleId="DP-1Bulletlast">
    <w:name w:val="DP-1Bullet last"/>
    <w:basedOn w:val="DP-1Bullet"/>
    <w:rsid w:val="00F433A9"/>
    <w:pPr>
      <w:spacing w:after="240"/>
    </w:pPr>
  </w:style>
  <w:style w:type="paragraph" w:customStyle="1" w:styleId="DP-Acronyms">
    <w:name w:val="DP-Acronyms"/>
    <w:rsid w:val="00157CDC"/>
    <w:pPr>
      <w:tabs>
        <w:tab w:val="left" w:pos="1440"/>
      </w:tabs>
      <w:spacing w:after="120"/>
      <w:ind w:left="1440" w:hanging="1440"/>
    </w:pPr>
    <w:rPr>
      <w:rFonts w:ascii="Garamond" w:hAnsi="Garamond"/>
      <w:sz w:val="24"/>
      <w:szCs w:val="22"/>
    </w:rPr>
  </w:style>
  <w:style w:type="paragraph" w:customStyle="1" w:styleId="DP-Bodytextlast">
    <w:name w:val="DP-Body text last"/>
    <w:basedOn w:val="DP-Bodytext"/>
    <w:rsid w:val="00D52C0B"/>
    <w:pPr>
      <w:spacing w:after="240"/>
    </w:pPr>
  </w:style>
  <w:style w:type="paragraph" w:customStyle="1" w:styleId="DP-1Bullet">
    <w:name w:val="DP-1Bullet"/>
    <w:basedOn w:val="DP-Bodytext"/>
    <w:rsid w:val="00D52C0B"/>
    <w:pPr>
      <w:numPr>
        <w:numId w:val="1"/>
      </w:numPr>
    </w:pPr>
  </w:style>
  <w:style w:type="paragraph" w:customStyle="1" w:styleId="DP-2Bullet">
    <w:name w:val="DP-2Bullet"/>
    <w:basedOn w:val="DP-1Bullet"/>
    <w:rsid w:val="00D52C0B"/>
    <w:pPr>
      <w:numPr>
        <w:numId w:val="2"/>
      </w:numPr>
    </w:pPr>
  </w:style>
  <w:style w:type="paragraph" w:customStyle="1" w:styleId="DP-3Bullet">
    <w:name w:val="DP-3Bullet"/>
    <w:basedOn w:val="DP-2Bullet"/>
    <w:rsid w:val="00D52C0B"/>
    <w:pPr>
      <w:numPr>
        <w:numId w:val="3"/>
      </w:numPr>
    </w:pPr>
  </w:style>
  <w:style w:type="paragraph" w:customStyle="1" w:styleId="DP-NumberList">
    <w:name w:val="DP-NumberList"/>
    <w:basedOn w:val="DP-1Bullet"/>
    <w:rsid w:val="008543FE"/>
    <w:pPr>
      <w:numPr>
        <w:numId w:val="6"/>
      </w:numPr>
    </w:pPr>
  </w:style>
  <w:style w:type="paragraph" w:customStyle="1" w:styleId="DP-NumberListletters">
    <w:name w:val="DP-NumberList_letters"/>
    <w:basedOn w:val="DP-2Bullet"/>
    <w:rsid w:val="00DF2BBB"/>
    <w:pPr>
      <w:numPr>
        <w:numId w:val="4"/>
      </w:numPr>
    </w:pPr>
  </w:style>
  <w:style w:type="paragraph" w:customStyle="1" w:styleId="DP-Footnote">
    <w:name w:val="DP-Footnote"/>
    <w:rsid w:val="00B81C12"/>
    <w:pPr>
      <w:spacing w:after="40"/>
    </w:pPr>
    <w:rPr>
      <w:rFonts w:ascii="Gill Sans Std" w:hAnsi="Gill Sans Std"/>
      <w:sz w:val="16"/>
      <w:szCs w:val="24"/>
    </w:rPr>
  </w:style>
  <w:style w:type="paragraph" w:customStyle="1" w:styleId="DP-TableTitle">
    <w:name w:val="DP-Table Title"/>
    <w:rsid w:val="00A1427A"/>
    <w:pPr>
      <w:spacing w:before="240" w:after="160"/>
    </w:pPr>
    <w:rPr>
      <w:rFonts w:ascii="Gill Sans Std" w:hAnsi="Gill Sans Std"/>
      <w:b/>
      <w:sz w:val="22"/>
      <w:szCs w:val="24"/>
    </w:rPr>
  </w:style>
  <w:style w:type="paragraph" w:customStyle="1" w:styleId="DP-Notetext">
    <w:name w:val="DP-Note text"/>
    <w:basedOn w:val="DP-Noteheader"/>
    <w:rsid w:val="009B1CCD"/>
    <w:pPr>
      <w:spacing w:before="0" w:after="60"/>
    </w:pPr>
    <w:rPr>
      <w:b w:val="0"/>
    </w:rPr>
  </w:style>
  <w:style w:type="paragraph" w:customStyle="1" w:styleId="DP-TableHeaderRow">
    <w:name w:val="DP-Table Header Row"/>
    <w:rsid w:val="00107E70"/>
    <w:pPr>
      <w:spacing w:before="40" w:after="40"/>
    </w:pPr>
    <w:rPr>
      <w:rFonts w:ascii="Gill Sans Std" w:hAnsi="Gill Sans Std"/>
      <w:b/>
      <w:sz w:val="22"/>
      <w:szCs w:val="24"/>
    </w:rPr>
  </w:style>
  <w:style w:type="paragraph" w:customStyle="1" w:styleId="DP-TableRowText">
    <w:name w:val="DP-Table Row Text"/>
    <w:rsid w:val="00107E70"/>
    <w:pPr>
      <w:spacing w:before="40" w:after="40"/>
    </w:pPr>
    <w:rPr>
      <w:rFonts w:ascii="Gill Sans Std" w:hAnsi="Gill Sans Std"/>
      <w:szCs w:val="24"/>
    </w:rPr>
  </w:style>
  <w:style w:type="paragraph" w:customStyle="1" w:styleId="DP-TableSubheadRow">
    <w:name w:val="DP-Table Subhead Row"/>
    <w:rsid w:val="00CF10BE"/>
    <w:pPr>
      <w:spacing w:before="40" w:after="40"/>
    </w:pPr>
    <w:rPr>
      <w:rFonts w:ascii="Gill Sans Std" w:hAnsi="Gill Sans Std"/>
      <w:b/>
      <w:sz w:val="22"/>
      <w:szCs w:val="24"/>
    </w:rPr>
  </w:style>
  <w:style w:type="table" w:styleId="TableGrid">
    <w:name w:val="Table Grid"/>
    <w:basedOn w:val="TableNormal"/>
    <w:semiHidden/>
    <w:rsid w:val="00A14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P-Backpage-addressbold">
    <w:name w:val="DP-Back page-address bold"/>
    <w:basedOn w:val="DP-Bodytext"/>
    <w:rsid w:val="0076404A"/>
    <w:pPr>
      <w:spacing w:after="80"/>
      <w:jc w:val="center"/>
    </w:pPr>
    <w:rPr>
      <w:rFonts w:ascii="Gill Sans Std" w:hAnsi="Gill Sans Std"/>
      <w:b/>
    </w:rPr>
  </w:style>
  <w:style w:type="paragraph" w:customStyle="1" w:styleId="DP-Noteheader">
    <w:name w:val="DP-Note header"/>
    <w:rsid w:val="00E16A65"/>
    <w:pPr>
      <w:spacing w:before="40"/>
    </w:pPr>
    <w:rPr>
      <w:rFonts w:ascii="Gill Sans Std" w:hAnsi="Gill Sans Std"/>
      <w:b/>
      <w:sz w:val="16"/>
      <w:szCs w:val="24"/>
    </w:rPr>
  </w:style>
  <w:style w:type="paragraph" w:customStyle="1" w:styleId="DP-FigureTitle">
    <w:name w:val="DP-Figure Title"/>
    <w:rsid w:val="00AC61A9"/>
    <w:pPr>
      <w:spacing w:before="240" w:after="120"/>
    </w:pPr>
    <w:rPr>
      <w:rFonts w:ascii="Gill Sans Std" w:hAnsi="Gill Sans Std"/>
      <w:b/>
      <w:sz w:val="22"/>
      <w:szCs w:val="24"/>
    </w:rPr>
  </w:style>
  <w:style w:type="paragraph" w:customStyle="1" w:styleId="DP-Backpage-address">
    <w:name w:val="DP-Back page-address"/>
    <w:rsid w:val="00163F6B"/>
    <w:pPr>
      <w:spacing w:after="80"/>
      <w:jc w:val="center"/>
    </w:pPr>
    <w:rPr>
      <w:rFonts w:ascii="Gill Sans Std" w:hAnsi="Gill Sans Std"/>
      <w:sz w:val="22"/>
      <w:szCs w:val="24"/>
    </w:rPr>
  </w:style>
  <w:style w:type="table" w:styleId="TableProfessional">
    <w:name w:val="Table Professional"/>
    <w:basedOn w:val="TableNormal"/>
    <w:rsid w:val="00E86CCC"/>
    <w:rPr>
      <w:rFonts w:ascii="Gill Sans Std" w:hAnsi="Gill Sans Std"/>
    </w:rPr>
    <w:tblPr>
      <w:tblBorders>
        <w:top w:val="single" w:sz="12" w:space="0" w:color="auto"/>
        <w:insideH w:val="single" w:sz="2" w:space="0" w:color="auto"/>
        <w:insideV w:val="single" w:sz="2" w:space="0" w:color="auto"/>
      </w:tblBorders>
    </w:tblPr>
    <w:tblStylePr w:type="firstRow">
      <w:rPr>
        <w:rFonts w:ascii="Arial" w:hAnsi="Arial" w:cs="Times New Roman"/>
        <w:b w:val="0"/>
        <w:bCs/>
        <w:i w:val="0"/>
        <w:color w:val="auto"/>
        <w:sz w:val="20"/>
        <w:szCs w:val="20"/>
      </w:rPr>
      <w:tblPr/>
      <w:tcPr>
        <w:tcBorders>
          <w:top w:val="single" w:sz="12" w:space="0" w:color="auto"/>
          <w:bottom w:val="single" w:sz="12" w:space="0" w:color="auto"/>
        </w:tcBorders>
        <w:shd w:val="clear" w:color="auto" w:fill="auto"/>
      </w:tcPr>
    </w:tblStylePr>
    <w:tblStylePr w:type="lastRow">
      <w:rPr>
        <w:rFonts w:cs="Times New Roman"/>
      </w:rPr>
      <w:tblPr/>
      <w:tcPr>
        <w:tcBorders>
          <w:top w:val="nil"/>
          <w:left w:val="nil"/>
          <w:bottom w:val="single" w:sz="12" w:space="0" w:color="auto"/>
          <w:right w:val="nil"/>
          <w:insideH w:val="nil"/>
          <w:insideV w:val="single" w:sz="4" w:space="0" w:color="auto"/>
          <w:tl2br w:val="nil"/>
          <w:tr2bl w:val="nil"/>
        </w:tcBorders>
        <w:shd w:val="clear" w:color="auto" w:fill="auto"/>
      </w:tcPr>
    </w:tblStylePr>
  </w:style>
  <w:style w:type="paragraph" w:customStyle="1" w:styleId="DP-References">
    <w:name w:val="DP-References"/>
    <w:rsid w:val="00756ADC"/>
    <w:pPr>
      <w:spacing w:before="120" w:after="120"/>
      <w:ind w:left="360" w:hanging="360"/>
    </w:pPr>
    <w:rPr>
      <w:rFonts w:ascii="Garamond" w:hAnsi="Garamond"/>
      <w:sz w:val="22"/>
      <w:szCs w:val="24"/>
    </w:rPr>
  </w:style>
  <w:style w:type="paragraph" w:customStyle="1" w:styleId="DP-Appendix">
    <w:name w:val="DP-Appendix"/>
    <w:basedOn w:val="ChapterTitle"/>
    <w:rsid w:val="00DA79A8"/>
    <w:pPr>
      <w:keepNext/>
      <w:keepLines/>
      <w:spacing w:after="120"/>
      <w:outlineLvl w:val="0"/>
    </w:pPr>
    <w:rPr>
      <w:caps w:val="0"/>
      <w:kern w:val="28"/>
      <w:sz w:val="40"/>
      <w:szCs w:val="40"/>
    </w:rPr>
  </w:style>
  <w:style w:type="paragraph" w:customStyle="1" w:styleId="DP-2Bulletlast">
    <w:name w:val="DP-2Bullet last"/>
    <w:basedOn w:val="DP-2Bullet"/>
    <w:rsid w:val="00F433A9"/>
    <w:pPr>
      <w:spacing w:after="240"/>
    </w:pPr>
  </w:style>
  <w:style w:type="paragraph" w:styleId="TOC1">
    <w:name w:val="toc 1"/>
    <w:basedOn w:val="Normal"/>
    <w:next w:val="Normal"/>
    <w:autoRedefine/>
    <w:uiPriority w:val="39"/>
    <w:rsid w:val="00AE18C2"/>
    <w:pPr>
      <w:tabs>
        <w:tab w:val="right" w:leader="dot" w:pos="9350"/>
      </w:tabs>
      <w:spacing w:before="120"/>
    </w:pPr>
    <w:rPr>
      <w:rFonts w:ascii="Gill Sans Std" w:hAnsi="Gill Sans Std"/>
      <w:noProof/>
      <w:sz w:val="22"/>
      <w:szCs w:val="22"/>
    </w:rPr>
  </w:style>
  <w:style w:type="paragraph" w:styleId="TOC2">
    <w:name w:val="toc 2"/>
    <w:basedOn w:val="DP-TOC"/>
    <w:next w:val="Normal"/>
    <w:autoRedefine/>
    <w:uiPriority w:val="39"/>
    <w:rsid w:val="00F1345A"/>
    <w:pPr>
      <w:ind w:left="240"/>
    </w:pPr>
    <w:rPr>
      <w:noProof/>
    </w:rPr>
  </w:style>
  <w:style w:type="paragraph" w:customStyle="1" w:styleId="DP-3Bulletlast">
    <w:name w:val="DP-3Bullet last"/>
    <w:basedOn w:val="DP-3Bullet"/>
    <w:rsid w:val="00F433A9"/>
    <w:pPr>
      <w:spacing w:after="240"/>
    </w:pPr>
  </w:style>
  <w:style w:type="paragraph" w:customStyle="1" w:styleId="DP-NumberListlast">
    <w:name w:val="DP-NumberList last"/>
    <w:basedOn w:val="DP-NumberList"/>
    <w:rsid w:val="00F433A9"/>
    <w:pPr>
      <w:spacing w:after="240"/>
    </w:pPr>
  </w:style>
  <w:style w:type="paragraph" w:customStyle="1" w:styleId="DP-HeadingA">
    <w:name w:val="DP-Heading A"/>
    <w:rsid w:val="00F65C91"/>
    <w:pPr>
      <w:spacing w:before="240" w:after="120"/>
    </w:pPr>
    <w:rPr>
      <w:rFonts w:ascii="Gill Sans Std" w:hAnsi="Gill Sans Std"/>
      <w:b/>
      <w:sz w:val="32"/>
      <w:szCs w:val="32"/>
    </w:rPr>
  </w:style>
  <w:style w:type="paragraph" w:customStyle="1" w:styleId="DP-HeadingB">
    <w:name w:val="DP-Heading B"/>
    <w:basedOn w:val="Heading2"/>
    <w:rsid w:val="00AD6BDF"/>
    <w:pPr>
      <w:numPr>
        <w:ilvl w:val="0"/>
        <w:numId w:val="0"/>
      </w:numPr>
      <w:spacing w:before="280" w:after="80"/>
    </w:pPr>
    <w:rPr>
      <w:caps w:val="0"/>
      <w:sz w:val="28"/>
    </w:rPr>
  </w:style>
  <w:style w:type="paragraph" w:customStyle="1" w:styleId="DP-HeadingC">
    <w:name w:val="DP-Heading C"/>
    <w:basedOn w:val="Heading3"/>
    <w:rsid w:val="00AD6BDF"/>
    <w:pPr>
      <w:numPr>
        <w:ilvl w:val="0"/>
        <w:numId w:val="0"/>
      </w:numPr>
      <w:spacing w:before="280" w:after="40"/>
    </w:pPr>
    <w:rPr>
      <w:sz w:val="24"/>
    </w:rPr>
  </w:style>
  <w:style w:type="paragraph" w:customStyle="1" w:styleId="DP-HeadingD">
    <w:name w:val="DP-Heading D"/>
    <w:basedOn w:val="DP-HeadingB"/>
    <w:rsid w:val="00E86CCC"/>
    <w:pPr>
      <w:spacing w:after="0"/>
    </w:pPr>
    <w:rPr>
      <w:i/>
      <w:sz w:val="24"/>
      <w:szCs w:val="22"/>
    </w:rPr>
  </w:style>
  <w:style w:type="paragraph" w:styleId="TOC3">
    <w:name w:val="toc 3"/>
    <w:basedOn w:val="Normal"/>
    <w:next w:val="Normal"/>
    <w:autoRedefine/>
    <w:uiPriority w:val="39"/>
    <w:rsid w:val="00E57768"/>
    <w:pPr>
      <w:ind w:left="480"/>
    </w:pPr>
  </w:style>
  <w:style w:type="character" w:styleId="FollowedHyperlink">
    <w:name w:val="FollowedHyperlink"/>
    <w:semiHidden/>
    <w:rsid w:val="00320F2A"/>
    <w:rPr>
      <w:rFonts w:ascii="Garamond" w:hAnsi="Garamond" w:cs="Times New Roman"/>
      <w:color w:val="0000FF"/>
      <w:sz w:val="24"/>
      <w:u w:val="none"/>
    </w:rPr>
  </w:style>
  <w:style w:type="paragraph" w:customStyle="1" w:styleId="DP-Coverphotonote">
    <w:name w:val="DP-Cover photo note"/>
    <w:basedOn w:val="Normal"/>
    <w:rsid w:val="00F80320"/>
    <w:pPr>
      <w:ind w:left="30"/>
    </w:pPr>
    <w:rPr>
      <w:rFonts w:ascii="Gill Sans Std" w:hAnsi="Gill Sans Std"/>
      <w:sz w:val="20"/>
      <w:szCs w:val="18"/>
    </w:rPr>
  </w:style>
  <w:style w:type="paragraph" w:customStyle="1" w:styleId="NormalParagraphStyle">
    <w:name w:val="NormalParagraphStyle"/>
    <w:basedOn w:val="Normal"/>
    <w:semiHidden/>
    <w:rsid w:val="00EB558E"/>
    <w:pPr>
      <w:autoSpaceDE w:val="0"/>
      <w:autoSpaceDN w:val="0"/>
      <w:adjustRightInd w:val="0"/>
      <w:spacing w:line="288" w:lineRule="auto"/>
      <w:textAlignment w:val="center"/>
    </w:pPr>
    <w:rPr>
      <w:color w:val="000000"/>
    </w:rPr>
  </w:style>
  <w:style w:type="paragraph" w:customStyle="1" w:styleId="DP-Pagenumber-oddfooter-right">
    <w:name w:val="DP-Page number-odd footer-right"/>
    <w:rsid w:val="00DA79A8"/>
    <w:pPr>
      <w:jc w:val="right"/>
    </w:pPr>
    <w:rPr>
      <w:rFonts w:ascii="Gill Sans Std" w:hAnsi="Gill Sans Std"/>
      <w:szCs w:val="18"/>
    </w:rPr>
  </w:style>
  <w:style w:type="paragraph" w:customStyle="1" w:styleId="DP-TOCHeader">
    <w:name w:val="DP-TOC Header"/>
    <w:basedOn w:val="Normal"/>
    <w:rsid w:val="00474C4B"/>
    <w:pPr>
      <w:tabs>
        <w:tab w:val="right" w:leader="dot" w:pos="9346"/>
      </w:tabs>
      <w:spacing w:before="120"/>
    </w:pPr>
    <w:rPr>
      <w:rFonts w:ascii="Gill Sans Std" w:hAnsi="Gill Sans Std"/>
      <w:noProof/>
      <w:sz w:val="22"/>
      <w:szCs w:val="22"/>
    </w:rPr>
  </w:style>
  <w:style w:type="paragraph" w:customStyle="1" w:styleId="DP-TOC-Figs-Tables">
    <w:name w:val="DP-TOC-Figs-Tables"/>
    <w:basedOn w:val="DP-TOC"/>
    <w:rsid w:val="00690121"/>
    <w:pPr>
      <w:tabs>
        <w:tab w:val="clear" w:pos="480"/>
        <w:tab w:val="left" w:pos="540"/>
      </w:tabs>
      <w:ind w:left="540" w:hanging="288"/>
    </w:pPr>
    <w:rPr>
      <w:noProof/>
    </w:rPr>
  </w:style>
  <w:style w:type="paragraph" w:customStyle="1" w:styleId="DP-NumberListletterslast">
    <w:name w:val="DP-NumberList_letters last"/>
    <w:basedOn w:val="DP-NumberListletters"/>
    <w:rsid w:val="00F433A9"/>
    <w:pPr>
      <w:spacing w:after="240"/>
    </w:pPr>
  </w:style>
  <w:style w:type="paragraph" w:customStyle="1" w:styleId="DP-HeadingC-afterB">
    <w:name w:val="DP-Heading C-after B"/>
    <w:basedOn w:val="Normal"/>
    <w:rsid w:val="00E86CCC"/>
    <w:pPr>
      <w:keepNext/>
      <w:spacing w:before="120" w:after="40"/>
      <w:outlineLvl w:val="2"/>
    </w:pPr>
    <w:rPr>
      <w:rFonts w:ascii="Gill Sans Std" w:hAnsi="Gill Sans Std" w:cs="Arial"/>
      <w:b/>
      <w:bCs/>
      <w:szCs w:val="26"/>
    </w:rPr>
  </w:style>
  <w:style w:type="paragraph" w:customStyle="1" w:styleId="DP-HeadingB-afterA">
    <w:name w:val="DP-Heading B-after A"/>
    <w:basedOn w:val="Normal"/>
    <w:rsid w:val="00ED580B"/>
    <w:pPr>
      <w:keepNext/>
      <w:spacing w:before="120" w:after="80"/>
      <w:outlineLvl w:val="1"/>
    </w:pPr>
    <w:rPr>
      <w:rFonts w:ascii="Gill Sans Std" w:hAnsi="Gill Sans Std" w:cs="Arial"/>
      <w:b/>
      <w:bCs/>
      <w:iCs/>
      <w:sz w:val="28"/>
      <w:szCs w:val="26"/>
    </w:rPr>
  </w:style>
  <w:style w:type="paragraph" w:customStyle="1" w:styleId="DP-HeadingD-afterC">
    <w:name w:val="DP-Heading D-after C"/>
    <w:basedOn w:val="DP-HeadingD"/>
    <w:rsid w:val="00E86CCC"/>
    <w:pPr>
      <w:spacing w:before="120"/>
    </w:pPr>
  </w:style>
  <w:style w:type="character" w:customStyle="1" w:styleId="DP-BodytextCharChar">
    <w:name w:val="DP-Body text Char Char"/>
    <w:link w:val="DP-Bodytext"/>
    <w:locked/>
    <w:rsid w:val="0024595B"/>
    <w:rPr>
      <w:rFonts w:ascii="Garamond" w:hAnsi="Garamond" w:cs="Times New Roman"/>
      <w:sz w:val="24"/>
      <w:szCs w:val="24"/>
      <w:lang w:val="en-US" w:eastAsia="en-US" w:bidi="ar-SA"/>
    </w:rPr>
  </w:style>
  <w:style w:type="paragraph" w:customStyle="1" w:styleId="DP-TOCTitle">
    <w:name w:val="DP-TOC Title"/>
    <w:basedOn w:val="ChapterTitle"/>
    <w:rsid w:val="00474C4B"/>
  </w:style>
  <w:style w:type="paragraph" w:customStyle="1" w:styleId="DP-BoxTextTitle">
    <w:name w:val="DP-Box Text Title"/>
    <w:basedOn w:val="Normal"/>
    <w:rsid w:val="00E23A62"/>
    <w:pPr>
      <w:spacing w:before="40"/>
    </w:pPr>
    <w:rPr>
      <w:rFonts w:ascii="Gill Sans Std" w:hAnsi="Gill Sans Std"/>
      <w:b/>
      <w:sz w:val="20"/>
      <w:szCs w:val="20"/>
    </w:rPr>
  </w:style>
  <w:style w:type="paragraph" w:customStyle="1" w:styleId="DP-Boxtext">
    <w:name w:val="DP-Box text"/>
    <w:basedOn w:val="Normal"/>
    <w:rsid w:val="00B9558C"/>
    <w:pPr>
      <w:spacing w:before="40" w:after="40"/>
    </w:pPr>
    <w:rPr>
      <w:rFonts w:ascii="Gill Sans Std" w:hAnsi="Gill Sans Std"/>
      <w:sz w:val="20"/>
      <w:szCs w:val="20"/>
      <w:lang w:val="fr-FR"/>
    </w:rPr>
  </w:style>
  <w:style w:type="paragraph" w:customStyle="1" w:styleId="DP-ChapterTitle">
    <w:name w:val="DP-Chapter Title"/>
    <w:basedOn w:val="ChapterTitle"/>
    <w:rsid w:val="002F70F7"/>
    <w:pPr>
      <w:pageBreakBefore/>
      <w:widowControl w:val="0"/>
    </w:pPr>
    <w:rPr>
      <w:caps w:val="0"/>
    </w:rPr>
  </w:style>
  <w:style w:type="paragraph" w:customStyle="1" w:styleId="DP-Photocaption">
    <w:name w:val="DP-Photo caption"/>
    <w:basedOn w:val="Normal"/>
    <w:rsid w:val="00964FA6"/>
    <w:pPr>
      <w:autoSpaceDE w:val="0"/>
      <w:autoSpaceDN w:val="0"/>
      <w:adjustRightInd w:val="0"/>
      <w:spacing w:before="40"/>
    </w:pPr>
    <w:rPr>
      <w:rFonts w:ascii="Gill Sans Std" w:hAnsi="Gill Sans Std" w:cs="Arial"/>
      <w:sz w:val="18"/>
      <w:szCs w:val="18"/>
    </w:rPr>
  </w:style>
  <w:style w:type="character" w:styleId="CommentReference">
    <w:name w:val="annotation reference"/>
    <w:semiHidden/>
    <w:rsid w:val="00E02A6A"/>
    <w:rPr>
      <w:rFonts w:cs="Times New Roman"/>
      <w:sz w:val="16"/>
      <w:szCs w:val="16"/>
    </w:rPr>
  </w:style>
  <w:style w:type="paragraph" w:styleId="CommentText">
    <w:name w:val="annotation text"/>
    <w:basedOn w:val="Normal"/>
    <w:link w:val="CommentTextChar"/>
    <w:semiHidden/>
    <w:rsid w:val="00E02A6A"/>
    <w:rPr>
      <w:sz w:val="20"/>
      <w:szCs w:val="20"/>
    </w:rPr>
  </w:style>
  <w:style w:type="character" w:customStyle="1" w:styleId="CommentTextChar">
    <w:name w:val="Comment Text Char"/>
    <w:link w:val="CommentText"/>
    <w:semiHidden/>
    <w:locked/>
    <w:rsid w:val="00B13840"/>
  </w:style>
  <w:style w:type="paragraph" w:styleId="CommentSubject">
    <w:name w:val="annotation subject"/>
    <w:basedOn w:val="CommentText"/>
    <w:next w:val="CommentText"/>
    <w:link w:val="CommentSubjectChar"/>
    <w:semiHidden/>
    <w:rsid w:val="00E02A6A"/>
    <w:rPr>
      <w:b/>
      <w:bCs/>
    </w:rPr>
  </w:style>
  <w:style w:type="character" w:customStyle="1" w:styleId="CommentSubjectChar">
    <w:name w:val="Comment Subject Char"/>
    <w:link w:val="CommentSubject"/>
    <w:semiHidden/>
    <w:locked/>
    <w:rsid w:val="00B13840"/>
    <w:rPr>
      <w:b/>
      <w:bCs/>
    </w:rPr>
  </w:style>
  <w:style w:type="paragraph" w:styleId="Revision">
    <w:name w:val="Revision"/>
    <w:hidden/>
    <w:semiHidden/>
    <w:rsid w:val="00E02A6A"/>
    <w:rPr>
      <w:sz w:val="24"/>
      <w:szCs w:val="24"/>
    </w:rPr>
  </w:style>
  <w:style w:type="paragraph" w:styleId="TableofFigures">
    <w:name w:val="table of figures"/>
    <w:basedOn w:val="Normal"/>
    <w:next w:val="Normal"/>
    <w:uiPriority w:val="99"/>
    <w:rsid w:val="00957EAE"/>
  </w:style>
  <w:style w:type="paragraph" w:customStyle="1" w:styleId="DP-Indentedtext">
    <w:name w:val="DP-Indented text"/>
    <w:rsid w:val="006022B1"/>
    <w:pPr>
      <w:spacing w:after="120"/>
      <w:ind w:left="720"/>
    </w:pPr>
    <w:rPr>
      <w:rFonts w:ascii="Garamond" w:hAnsi="Garamond"/>
      <w:sz w:val="24"/>
      <w:szCs w:val="24"/>
      <w:lang w:val="fr-FR"/>
    </w:rPr>
  </w:style>
  <w:style w:type="paragraph" w:customStyle="1" w:styleId="TableText">
    <w:name w:val="Table Text"/>
    <w:basedOn w:val="Normal"/>
    <w:semiHidden/>
    <w:rsid w:val="00DF2A41"/>
    <w:pPr>
      <w:keepNext/>
      <w:keepLines/>
      <w:suppressLineNumbers/>
      <w:spacing w:before="60" w:after="60"/>
    </w:pPr>
    <w:rPr>
      <w:rFonts w:ascii="Frutiger 55 Roman" w:hAnsi="Frutiger 55 Roman"/>
      <w:kern w:val="20"/>
      <w:sz w:val="19"/>
      <w:szCs w:val="20"/>
    </w:rPr>
  </w:style>
  <w:style w:type="paragraph" w:customStyle="1" w:styleId="TableHeader">
    <w:name w:val="Table Header"/>
    <w:basedOn w:val="TableText"/>
    <w:semiHidden/>
    <w:rsid w:val="00DF2A41"/>
    <w:pPr>
      <w:jc w:val="center"/>
    </w:pPr>
    <w:rPr>
      <w:b/>
    </w:rPr>
  </w:style>
  <w:style w:type="paragraph" w:styleId="FootnoteText">
    <w:name w:val="footnote text"/>
    <w:basedOn w:val="Normal"/>
    <w:link w:val="FootnoteTextChar"/>
    <w:semiHidden/>
    <w:rsid w:val="003915DE"/>
    <w:rPr>
      <w:sz w:val="20"/>
      <w:szCs w:val="20"/>
    </w:rPr>
  </w:style>
  <w:style w:type="character" w:customStyle="1" w:styleId="FootnoteTextChar">
    <w:name w:val="Footnote Text Char"/>
    <w:basedOn w:val="DefaultParagraphFont"/>
    <w:link w:val="FootnoteText"/>
    <w:semiHidden/>
    <w:rsid w:val="00B13840"/>
  </w:style>
  <w:style w:type="character" w:styleId="FootnoteReference">
    <w:name w:val="footnote reference"/>
    <w:semiHidden/>
    <w:rsid w:val="003915DE"/>
    <w:rPr>
      <w:vertAlign w:val="superscript"/>
    </w:rPr>
  </w:style>
  <w:style w:type="paragraph" w:customStyle="1" w:styleId="DP-PhotoCredit">
    <w:name w:val="DP-Photo Credit"/>
    <w:basedOn w:val="Normal"/>
    <w:rsid w:val="00724A9B"/>
    <w:rPr>
      <w:rFonts w:ascii="Gill Sans Std" w:eastAsia="Times" w:hAnsi="Gill Sans Std" w:cs="Arial"/>
      <w:i/>
      <w:sz w:val="14"/>
      <w:szCs w:val="14"/>
    </w:rPr>
  </w:style>
  <w:style w:type="table" w:customStyle="1" w:styleId="DP-Table">
    <w:name w:val="DP-Table"/>
    <w:basedOn w:val="TableProfessional"/>
    <w:uiPriority w:val="99"/>
    <w:rsid w:val="00C96AFD"/>
    <w:tblPr/>
    <w:tblStylePr w:type="firstRow">
      <w:rPr>
        <w:rFonts w:ascii="Arial" w:hAnsi="Arial" w:cs="Times New Roman"/>
        <w:b w:val="0"/>
        <w:bCs/>
        <w:i w:val="0"/>
        <w:color w:val="auto"/>
        <w:sz w:val="20"/>
        <w:szCs w:val="20"/>
      </w:rPr>
      <w:tblPr/>
      <w:tcPr>
        <w:tcBorders>
          <w:top w:val="single" w:sz="12" w:space="0" w:color="auto"/>
          <w:bottom w:val="single" w:sz="12" w:space="0" w:color="auto"/>
        </w:tcBorders>
        <w:shd w:val="clear" w:color="auto" w:fill="auto"/>
      </w:tcPr>
    </w:tblStylePr>
    <w:tblStylePr w:type="lastRow">
      <w:rPr>
        <w:rFonts w:cs="Times New Roman"/>
      </w:rPr>
      <w:tblPr/>
      <w:tcPr>
        <w:tcBorders>
          <w:top w:val="nil"/>
          <w:left w:val="nil"/>
          <w:bottom w:val="single" w:sz="12" w:space="0" w:color="auto"/>
          <w:right w:val="nil"/>
          <w:insideH w:val="nil"/>
          <w:insideV w:val="single" w:sz="4" w:space="0" w:color="auto"/>
          <w:tl2br w:val="nil"/>
          <w:tr2bl w:val="nil"/>
        </w:tcBorders>
        <w:shd w:val="clear" w:color="auto" w:fill="auto"/>
      </w:tcPr>
    </w:tblStylePr>
  </w:style>
  <w:style w:type="table" w:styleId="TableClassic2">
    <w:name w:val="Table Classic 2"/>
    <w:basedOn w:val="TableNormal"/>
    <w:rsid w:val="009A1FD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DP-TablewithShading">
    <w:name w:val="DP-Table with Shading"/>
    <w:basedOn w:val="TableProfessional"/>
    <w:uiPriority w:val="99"/>
    <w:rsid w:val="00BA0ADE"/>
    <w:tblPr>
      <w:tblStyleRowBandSize w:val="1"/>
      <w:tblBorders>
        <w:top w:val="none" w:sz="0" w:space="0" w:color="auto"/>
        <w:insideH w:val="single" w:sz="4" w:space="0" w:color="FFFFFF"/>
        <w:insideV w:val="single" w:sz="4" w:space="0" w:color="FFFFFF"/>
      </w:tblBorders>
    </w:tblPr>
    <w:tblStylePr w:type="firstRow">
      <w:rPr>
        <w:rFonts w:ascii="Arial" w:hAnsi="Arial" w:cs="Times New Roman"/>
        <w:b w:val="0"/>
        <w:bCs/>
        <w:i w:val="0"/>
        <w:color w:val="auto"/>
        <w:sz w:val="20"/>
        <w:szCs w:val="20"/>
      </w:rPr>
      <w:tblPr/>
      <w:tcPr>
        <w:tcBorders>
          <w:top w:val="single" w:sz="12" w:space="0" w:color="auto"/>
          <w:bottom w:val="single" w:sz="12" w:space="0" w:color="000000"/>
        </w:tcBorders>
        <w:shd w:val="clear" w:color="auto" w:fill="D9D9D9"/>
      </w:tcPr>
    </w:tblStylePr>
    <w:tblStylePr w:type="lastRow">
      <w:rPr>
        <w:rFonts w:cs="Times New Roman"/>
      </w:rPr>
      <w:tblPr/>
      <w:tcPr>
        <w:tcBorders>
          <w:top w:val="nil"/>
          <w:left w:val="nil"/>
          <w:bottom w:val="single" w:sz="12" w:space="0" w:color="D9D9D9"/>
          <w:right w:val="nil"/>
          <w:insideH w:val="nil"/>
          <w:insideV w:val="nil"/>
          <w:tl2br w:val="nil"/>
          <w:tr2bl w:val="nil"/>
        </w:tcBorders>
        <w:shd w:val="clear" w:color="auto" w:fill="auto"/>
      </w:tcPr>
    </w:tblStylePr>
    <w:tblStylePr w:type="band1Horz">
      <w:tblPr/>
      <w:tcPr>
        <w:shd w:val="clear" w:color="auto" w:fill="D9D9D9"/>
      </w:tcPr>
    </w:tblStylePr>
  </w:style>
  <w:style w:type="table" w:styleId="Table3Deffects1">
    <w:name w:val="Table 3D effects 1"/>
    <w:basedOn w:val="TableNormal"/>
    <w:rsid w:val="00B71D2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B71D2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semiHidden/>
    <w:qFormat/>
    <w:rsid w:val="002E34F0"/>
    <w:pPr>
      <w:ind w:left="720"/>
    </w:pPr>
  </w:style>
  <w:style w:type="paragraph" w:customStyle="1" w:styleId="DPr-HeadingA">
    <w:name w:val="DPr-Heading A"/>
    <w:basedOn w:val="Normal"/>
    <w:qFormat/>
    <w:rsid w:val="0068118C"/>
    <w:pPr>
      <w:widowControl w:val="0"/>
      <w:suppressAutoHyphens/>
      <w:autoSpaceDE w:val="0"/>
      <w:autoSpaceDN w:val="0"/>
      <w:adjustRightInd w:val="0"/>
      <w:spacing w:before="90" w:after="180" w:line="540" w:lineRule="atLeast"/>
      <w:textAlignment w:val="center"/>
    </w:pPr>
    <w:rPr>
      <w:rFonts w:ascii="Arial" w:hAnsi="Arial" w:cs="GillSansStd-Light"/>
      <w:color w:val="004990"/>
      <w:sz w:val="50"/>
      <w:szCs w:val="50"/>
    </w:rPr>
  </w:style>
  <w:style w:type="paragraph" w:customStyle="1" w:styleId="DPr-HeadingC">
    <w:name w:val="DPr-Heading C"/>
    <w:basedOn w:val="Normal"/>
    <w:qFormat/>
    <w:rsid w:val="0068118C"/>
    <w:pPr>
      <w:keepNext/>
      <w:widowControl w:val="0"/>
      <w:suppressAutoHyphens/>
      <w:autoSpaceDE w:val="0"/>
      <w:autoSpaceDN w:val="0"/>
      <w:adjustRightInd w:val="0"/>
      <w:spacing w:before="90" w:after="40" w:line="288" w:lineRule="auto"/>
      <w:textAlignment w:val="center"/>
    </w:pPr>
    <w:rPr>
      <w:rFonts w:ascii="Arial" w:hAnsi="Arial" w:cs="GillSansStd-Italic"/>
      <w:i/>
      <w:iCs/>
      <w:color w:val="004990"/>
      <w:sz w:val="28"/>
      <w:szCs w:val="28"/>
    </w:rPr>
  </w:style>
  <w:style w:type="paragraph" w:customStyle="1" w:styleId="DPr-RedBoxQuote">
    <w:name w:val="DPr-Red Box Quote"/>
    <w:basedOn w:val="DPr-HeadingC"/>
    <w:qFormat/>
    <w:rsid w:val="0068118C"/>
    <w:pPr>
      <w:spacing w:before="0" w:after="120"/>
    </w:pPr>
    <w:rPr>
      <w:color w:val="FFFFFF"/>
      <w:sz w:val="24"/>
      <w:szCs w:val="24"/>
    </w:rPr>
  </w:style>
  <w:style w:type="paragraph" w:customStyle="1" w:styleId="DPr-RedBoxSource">
    <w:name w:val="DPr-Red Box Source"/>
    <w:basedOn w:val="DPr-HeadingC"/>
    <w:qFormat/>
    <w:rsid w:val="0068118C"/>
    <w:pPr>
      <w:jc w:val="right"/>
    </w:pPr>
    <w:rPr>
      <w:i w:val="0"/>
      <w:color w:val="000000"/>
      <w:sz w:val="24"/>
      <w:szCs w:val="24"/>
    </w:rPr>
  </w:style>
  <w:style w:type="paragraph" w:styleId="Title">
    <w:name w:val="Title"/>
    <w:basedOn w:val="Normal"/>
    <w:next w:val="Normal"/>
    <w:link w:val="TitleChar"/>
    <w:semiHidden/>
    <w:qFormat/>
    <w:locked/>
    <w:rsid w:val="0068118C"/>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68118C"/>
    <w:rPr>
      <w:rFonts w:ascii="Cambria" w:eastAsia="Times New Roman" w:hAnsi="Cambria" w:cs="Times New Roman"/>
      <w:b/>
      <w:bCs/>
      <w:kern w:val="28"/>
      <w:sz w:val="32"/>
      <w:szCs w:val="32"/>
    </w:rPr>
  </w:style>
  <w:style w:type="paragraph" w:customStyle="1" w:styleId="HeadingA">
    <w:name w:val="Heading A"/>
    <w:rsid w:val="0068118C"/>
    <w:pPr>
      <w:spacing w:before="240" w:after="120"/>
    </w:pPr>
    <w:rPr>
      <w:rFonts w:ascii="Gill Sans Std" w:hAnsi="Gill Sans Std"/>
      <w:b/>
      <w:sz w:val="36"/>
      <w:szCs w:val="30"/>
    </w:rPr>
  </w:style>
  <w:style w:type="paragraph" w:customStyle="1" w:styleId="DPr-HeadingB">
    <w:name w:val="DPr-Heading B"/>
    <w:basedOn w:val="Normal"/>
    <w:qFormat/>
    <w:rsid w:val="00EC4773"/>
    <w:pPr>
      <w:keepNext/>
      <w:widowControl w:val="0"/>
      <w:suppressAutoHyphens/>
      <w:autoSpaceDE w:val="0"/>
      <w:autoSpaceDN w:val="0"/>
      <w:adjustRightInd w:val="0"/>
      <w:spacing w:before="180" w:after="80" w:line="320" w:lineRule="atLeast"/>
      <w:textAlignment w:val="center"/>
    </w:pPr>
    <w:rPr>
      <w:rFonts w:ascii="Arial" w:hAnsi="Arial" w:cs="GillSansSTD"/>
      <w:b/>
      <w:bCs/>
      <w:color w:val="000000"/>
      <w:sz w:val="28"/>
      <w:szCs w:val="28"/>
    </w:rPr>
  </w:style>
  <w:style w:type="paragraph" w:styleId="TOCHeading">
    <w:name w:val="TOC Heading"/>
    <w:basedOn w:val="Heading1"/>
    <w:next w:val="Normal"/>
    <w:uiPriority w:val="39"/>
    <w:semiHidden/>
    <w:unhideWhenUsed/>
    <w:qFormat/>
    <w:rsid w:val="00717529"/>
    <w:pPr>
      <w:keepLines/>
      <w:numPr>
        <w:numId w:val="0"/>
      </w:numPr>
      <w:spacing w:before="480" w:after="0" w:line="276" w:lineRule="auto"/>
      <w:outlineLvl w:val="9"/>
    </w:pPr>
    <w:rPr>
      <w:rFonts w:ascii="Cambria" w:eastAsia="MS Gothic" w:hAnsi="Cambria" w:cs="Times New Roman"/>
      <w:caps w:val="0"/>
      <w:color w:val="365F91"/>
      <w:kern w:val="0"/>
      <w:sz w:val="28"/>
      <w:szCs w:val="28"/>
      <w:lang w:eastAsia="ja-JP"/>
    </w:rPr>
  </w:style>
  <w:style w:type="character" w:customStyle="1" w:styleId="apple-converted-space">
    <w:name w:val="apple-converted-space"/>
    <w:rsid w:val="008A52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1" w:uiPriority="39"/>
    <w:lsdException w:name="toc 2" w:locked="1" w:uiPriority="39"/>
    <w:lsdException w:name="toc 3" w:locked="1" w:uiPriority="39"/>
    <w:lsdException w:name="toc 4" w:locked="1" w:semiHidden="1"/>
    <w:lsdException w:name="toc 5" w:locked="1" w:semiHidden="1"/>
    <w:lsdException w:name="toc 6" w:locked="1" w:semiHidden="1"/>
    <w:lsdException w:name="toc 7" w:locked="1" w:semiHidden="1"/>
    <w:lsdException w:name="toc 8" w:locked="1" w:semiHidden="1"/>
    <w:lsdException w:name="toc 9" w:locked="1" w:semiHidden="1"/>
    <w:lsdException w:name="Normal Indent" w:semiHidden="1"/>
    <w:lsdException w:name="footer" w:uiPriority="99"/>
    <w:lsdException w:name="index heading" w:semiHidden="1"/>
    <w:lsdException w:name="caption" w:locked="1" w:semiHidden="1" w:qFormat="1"/>
    <w:lsdException w:name="table of figures" w:uiPriority="99"/>
    <w:lsdException w:name="envelope address" w:semiHidden="1"/>
    <w:lsdException w:name="envelope return"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1" w:semiHidden="1" w:qFormat="1"/>
    <w:lsdException w:name="Closing" w:semiHidden="1"/>
    <w:lsdException w:name="Signature" w:semiHidden="1"/>
    <w:lsdException w:name="Default Paragraph Font" w:lock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1"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Strong" w:locked="1" w:semiHidden="1" w:qFormat="1"/>
    <w:lsdException w:name="Emphasis" w:locked="1"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Table Grid" w:lock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Normal">
    <w:name w:val="Normal"/>
    <w:semiHidden/>
    <w:qFormat/>
    <w:rsid w:val="00B13840"/>
    <w:rPr>
      <w:sz w:val="24"/>
      <w:szCs w:val="24"/>
    </w:rPr>
  </w:style>
  <w:style w:type="paragraph" w:styleId="Heading1">
    <w:name w:val="heading 1"/>
    <w:basedOn w:val="Normal"/>
    <w:next w:val="Normal"/>
    <w:link w:val="Heading1Char"/>
    <w:semiHidden/>
    <w:qFormat/>
    <w:rsid w:val="0097317C"/>
    <w:pPr>
      <w:keepNext/>
      <w:numPr>
        <w:numId w:val="5"/>
      </w:numPr>
      <w:spacing w:after="120"/>
      <w:outlineLvl w:val="0"/>
    </w:pPr>
    <w:rPr>
      <w:rFonts w:ascii="Gill Sans Std" w:hAnsi="Gill Sans Std" w:cs="Arial"/>
      <w:b/>
      <w:bCs/>
      <w:caps/>
      <w:kern w:val="32"/>
      <w:sz w:val="30"/>
      <w:szCs w:val="30"/>
    </w:rPr>
  </w:style>
  <w:style w:type="paragraph" w:styleId="Heading2">
    <w:name w:val="heading 2"/>
    <w:basedOn w:val="Normal"/>
    <w:next w:val="Normal"/>
    <w:link w:val="Heading2Char"/>
    <w:qFormat/>
    <w:rsid w:val="0097317C"/>
    <w:pPr>
      <w:keepNext/>
      <w:numPr>
        <w:ilvl w:val="1"/>
        <w:numId w:val="5"/>
      </w:numPr>
      <w:spacing w:after="60"/>
      <w:outlineLvl w:val="1"/>
    </w:pPr>
    <w:rPr>
      <w:rFonts w:ascii="Gill Sans Std" w:hAnsi="Gill Sans Std" w:cs="Arial"/>
      <w:b/>
      <w:bCs/>
      <w:iCs/>
      <w:caps/>
      <w:sz w:val="26"/>
      <w:szCs w:val="26"/>
    </w:rPr>
  </w:style>
  <w:style w:type="paragraph" w:styleId="Heading3">
    <w:name w:val="heading 3"/>
    <w:basedOn w:val="Normal"/>
    <w:next w:val="Normal"/>
    <w:link w:val="Heading3Char"/>
    <w:semiHidden/>
    <w:qFormat/>
    <w:rsid w:val="0097317C"/>
    <w:pPr>
      <w:keepNext/>
      <w:numPr>
        <w:ilvl w:val="2"/>
        <w:numId w:val="5"/>
      </w:numPr>
      <w:spacing w:after="60"/>
      <w:outlineLvl w:val="2"/>
    </w:pPr>
    <w:rPr>
      <w:rFonts w:ascii="Gill Sans Std" w:hAnsi="Gill Sans Std" w:cs="Arial"/>
      <w:b/>
      <w:bCs/>
      <w:sz w:val="26"/>
      <w:szCs w:val="26"/>
    </w:rPr>
  </w:style>
  <w:style w:type="paragraph" w:styleId="Heading4">
    <w:name w:val="heading 4"/>
    <w:basedOn w:val="Normal"/>
    <w:next w:val="Normal"/>
    <w:link w:val="Heading4Char"/>
    <w:semiHidden/>
    <w:qFormat/>
    <w:rsid w:val="0097317C"/>
    <w:pPr>
      <w:keepNext/>
      <w:numPr>
        <w:ilvl w:val="3"/>
        <w:numId w:val="5"/>
      </w:numPr>
      <w:outlineLvl w:val="3"/>
    </w:pPr>
    <w:rPr>
      <w:rFonts w:ascii="Gill Sans Std" w:hAnsi="Gill Sans Std"/>
      <w:b/>
      <w:bCs/>
      <w:i/>
      <w:sz w:val="22"/>
      <w:szCs w:val="22"/>
    </w:rPr>
  </w:style>
  <w:style w:type="paragraph" w:styleId="Heading5">
    <w:name w:val="heading 5"/>
    <w:basedOn w:val="Normal"/>
    <w:next w:val="Normal"/>
    <w:link w:val="Heading5Char"/>
    <w:semiHidden/>
    <w:qFormat/>
    <w:rsid w:val="0097317C"/>
    <w:pPr>
      <w:numPr>
        <w:ilvl w:val="4"/>
        <w:numId w:val="5"/>
      </w:numPr>
      <w:outlineLvl w:val="4"/>
    </w:pPr>
    <w:rPr>
      <w:rFonts w:ascii="Gill Sans Std" w:hAnsi="Gill Sans Std"/>
      <w:bCs/>
      <w:i/>
      <w:iCs/>
      <w:sz w:val="22"/>
      <w:szCs w:val="26"/>
    </w:rPr>
  </w:style>
  <w:style w:type="paragraph" w:styleId="Heading6">
    <w:name w:val="heading 6"/>
    <w:basedOn w:val="Normal"/>
    <w:next w:val="Normal"/>
    <w:link w:val="Heading6Char"/>
    <w:semiHidden/>
    <w:qFormat/>
    <w:rsid w:val="0097317C"/>
    <w:pPr>
      <w:numPr>
        <w:ilvl w:val="5"/>
        <w:numId w:val="5"/>
      </w:numPr>
      <w:outlineLvl w:val="5"/>
    </w:pPr>
    <w:rPr>
      <w:rFonts w:ascii="Gill Sans Std" w:hAnsi="Gill Sans Std"/>
      <w:bCs/>
      <w:i/>
      <w:sz w:val="22"/>
      <w:szCs w:val="22"/>
    </w:rPr>
  </w:style>
  <w:style w:type="paragraph" w:styleId="Heading7">
    <w:name w:val="heading 7"/>
    <w:basedOn w:val="Normal"/>
    <w:next w:val="Normal"/>
    <w:link w:val="Heading7Char"/>
    <w:semiHidden/>
    <w:qFormat/>
    <w:rsid w:val="0097317C"/>
    <w:pPr>
      <w:numPr>
        <w:ilvl w:val="6"/>
        <w:numId w:val="5"/>
      </w:numPr>
      <w:outlineLvl w:val="6"/>
    </w:pPr>
    <w:rPr>
      <w:rFonts w:ascii="Gill Sans Std" w:hAnsi="Gill Sans Std"/>
      <w:i/>
      <w:sz w:val="22"/>
    </w:rPr>
  </w:style>
  <w:style w:type="paragraph" w:styleId="Heading8">
    <w:name w:val="heading 8"/>
    <w:basedOn w:val="Normal"/>
    <w:next w:val="Normal"/>
    <w:link w:val="Heading8Char"/>
    <w:semiHidden/>
    <w:qFormat/>
    <w:rsid w:val="0097317C"/>
    <w:pPr>
      <w:numPr>
        <w:ilvl w:val="7"/>
        <w:numId w:val="5"/>
      </w:numPr>
      <w:outlineLvl w:val="7"/>
    </w:pPr>
    <w:rPr>
      <w:rFonts w:ascii="Gill Sans Std" w:hAnsi="Gill Sans Std"/>
      <w:i/>
      <w:iCs/>
      <w:sz w:val="22"/>
    </w:rPr>
  </w:style>
  <w:style w:type="paragraph" w:styleId="Heading9">
    <w:name w:val="heading 9"/>
    <w:basedOn w:val="Normal"/>
    <w:next w:val="Normal"/>
    <w:link w:val="Heading9Char"/>
    <w:semiHidden/>
    <w:qFormat/>
    <w:rsid w:val="0097317C"/>
    <w:pPr>
      <w:numPr>
        <w:ilvl w:val="8"/>
        <w:numId w:val="5"/>
      </w:numPr>
      <w:outlineLvl w:val="8"/>
    </w:pPr>
    <w:rPr>
      <w:rFonts w:ascii="Gill Sans Std" w:hAnsi="Gill Sans Std" w:cs="Arial"/>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semiHidden/>
    <w:locked/>
    <w:rsid w:val="00B13840"/>
    <w:rPr>
      <w:rFonts w:ascii="Gill Sans Std" w:hAnsi="Gill Sans Std" w:cs="Arial"/>
      <w:b/>
      <w:bCs/>
      <w:caps/>
      <w:kern w:val="32"/>
      <w:sz w:val="30"/>
      <w:szCs w:val="30"/>
    </w:rPr>
  </w:style>
  <w:style w:type="character" w:customStyle="1" w:styleId="Heading2Char">
    <w:name w:val="Heading 2 Char"/>
    <w:link w:val="Heading2"/>
    <w:locked/>
    <w:rsid w:val="00B13840"/>
    <w:rPr>
      <w:rFonts w:ascii="Gill Sans Std" w:hAnsi="Gill Sans Std" w:cs="Arial"/>
      <w:b/>
      <w:bCs/>
      <w:iCs/>
      <w:caps/>
      <w:sz w:val="26"/>
      <w:szCs w:val="26"/>
    </w:rPr>
  </w:style>
  <w:style w:type="character" w:customStyle="1" w:styleId="Heading3Char">
    <w:name w:val="Heading 3 Char"/>
    <w:link w:val="Heading3"/>
    <w:semiHidden/>
    <w:locked/>
    <w:rsid w:val="00B13840"/>
    <w:rPr>
      <w:rFonts w:ascii="Gill Sans Std" w:hAnsi="Gill Sans Std" w:cs="Arial"/>
      <w:b/>
      <w:bCs/>
      <w:sz w:val="26"/>
      <w:szCs w:val="26"/>
    </w:rPr>
  </w:style>
  <w:style w:type="character" w:customStyle="1" w:styleId="Heading4Char">
    <w:name w:val="Heading 4 Char"/>
    <w:link w:val="Heading4"/>
    <w:semiHidden/>
    <w:locked/>
    <w:rsid w:val="00B13840"/>
    <w:rPr>
      <w:rFonts w:ascii="Gill Sans Std" w:hAnsi="Gill Sans Std"/>
      <w:b/>
      <w:bCs/>
      <w:i/>
      <w:sz w:val="22"/>
      <w:szCs w:val="22"/>
    </w:rPr>
  </w:style>
  <w:style w:type="character" w:customStyle="1" w:styleId="Heading5Char">
    <w:name w:val="Heading 5 Char"/>
    <w:link w:val="Heading5"/>
    <w:semiHidden/>
    <w:locked/>
    <w:rsid w:val="00B13840"/>
    <w:rPr>
      <w:rFonts w:ascii="Gill Sans Std" w:hAnsi="Gill Sans Std"/>
      <w:bCs/>
      <w:i/>
      <w:iCs/>
      <w:sz w:val="22"/>
      <w:szCs w:val="26"/>
    </w:rPr>
  </w:style>
  <w:style w:type="character" w:customStyle="1" w:styleId="Heading6Char">
    <w:name w:val="Heading 6 Char"/>
    <w:link w:val="Heading6"/>
    <w:semiHidden/>
    <w:locked/>
    <w:rsid w:val="00B13840"/>
    <w:rPr>
      <w:rFonts w:ascii="Gill Sans Std" w:hAnsi="Gill Sans Std"/>
      <w:bCs/>
      <w:i/>
      <w:sz w:val="22"/>
      <w:szCs w:val="22"/>
    </w:rPr>
  </w:style>
  <w:style w:type="character" w:customStyle="1" w:styleId="Heading7Char">
    <w:name w:val="Heading 7 Char"/>
    <w:link w:val="Heading7"/>
    <w:semiHidden/>
    <w:locked/>
    <w:rsid w:val="00B13840"/>
    <w:rPr>
      <w:rFonts w:ascii="Gill Sans Std" w:hAnsi="Gill Sans Std"/>
      <w:i/>
      <w:sz w:val="22"/>
      <w:szCs w:val="24"/>
    </w:rPr>
  </w:style>
  <w:style w:type="character" w:customStyle="1" w:styleId="Heading8Char">
    <w:name w:val="Heading 8 Char"/>
    <w:link w:val="Heading8"/>
    <w:semiHidden/>
    <w:locked/>
    <w:rsid w:val="00B13840"/>
    <w:rPr>
      <w:rFonts w:ascii="Gill Sans Std" w:hAnsi="Gill Sans Std"/>
      <w:i/>
      <w:iCs/>
      <w:sz w:val="22"/>
      <w:szCs w:val="24"/>
    </w:rPr>
  </w:style>
  <w:style w:type="character" w:customStyle="1" w:styleId="Heading9Char">
    <w:name w:val="Heading 9 Char"/>
    <w:link w:val="Heading9"/>
    <w:semiHidden/>
    <w:locked/>
    <w:rsid w:val="00B13840"/>
    <w:rPr>
      <w:rFonts w:ascii="Gill Sans Std" w:hAnsi="Gill Sans Std" w:cs="Arial"/>
      <w:i/>
      <w:sz w:val="22"/>
      <w:szCs w:val="22"/>
    </w:rPr>
  </w:style>
  <w:style w:type="paragraph" w:customStyle="1" w:styleId="DP-Covertitle">
    <w:name w:val="DP-Cover title"/>
    <w:basedOn w:val="Normal"/>
    <w:rsid w:val="00F65C91"/>
    <w:pPr>
      <w:spacing w:before="240" w:after="240" w:line="720" w:lineRule="exact"/>
      <w:ind w:left="720" w:right="600"/>
    </w:pPr>
    <w:rPr>
      <w:rFonts w:ascii="Gill Sans Std" w:hAnsi="Gill Sans Std"/>
      <w:b/>
      <w:color w:val="FFFFFF"/>
      <w:spacing w:val="-14"/>
      <w:sz w:val="60"/>
      <w:szCs w:val="60"/>
    </w:rPr>
  </w:style>
  <w:style w:type="paragraph" w:customStyle="1" w:styleId="DP-CoverTitleSubhead1">
    <w:name w:val="DP-Cover Title Subhead1"/>
    <w:link w:val="DP-CoverTitleSubhead1CharChar"/>
    <w:rsid w:val="00DA79A8"/>
    <w:pPr>
      <w:spacing w:before="120" w:after="120"/>
      <w:ind w:left="720" w:right="600"/>
    </w:pPr>
    <w:rPr>
      <w:rFonts w:ascii="Gill Sans Std" w:hAnsi="Gill Sans Std"/>
      <w:color w:val="FFFFFF"/>
      <w:sz w:val="44"/>
      <w:szCs w:val="44"/>
    </w:rPr>
  </w:style>
  <w:style w:type="character" w:customStyle="1" w:styleId="DP-CoverTitleSubhead1CharChar">
    <w:name w:val="DP-Cover Title Subhead1 Char Char"/>
    <w:link w:val="DP-CoverTitleSubhead1"/>
    <w:locked/>
    <w:rsid w:val="00DA79A8"/>
    <w:rPr>
      <w:rFonts w:ascii="Gill Sans Std" w:hAnsi="Gill Sans Std" w:cs="Times New Roman"/>
      <w:color w:val="FFFFFF"/>
      <w:sz w:val="44"/>
      <w:szCs w:val="44"/>
      <w:lang w:val="en-US" w:eastAsia="en-US" w:bidi="ar-SA"/>
    </w:rPr>
  </w:style>
  <w:style w:type="paragraph" w:customStyle="1" w:styleId="DP-CoverTitleSubhead2">
    <w:name w:val="DP-Cover Title Subhead2"/>
    <w:basedOn w:val="DP-CoverTitleSubhead1"/>
    <w:link w:val="DP-CoverTitleSubhead2CharChar"/>
    <w:rsid w:val="00474C4B"/>
    <w:pPr>
      <w:spacing w:before="0" w:after="0"/>
      <w:outlineLvl w:val="0"/>
    </w:pPr>
    <w:rPr>
      <w:i/>
      <w:sz w:val="40"/>
      <w:szCs w:val="40"/>
    </w:rPr>
  </w:style>
  <w:style w:type="character" w:customStyle="1" w:styleId="DP-CoverTitleSubhead2CharChar">
    <w:name w:val="DP-Cover Title Subhead2 Char Char"/>
    <w:link w:val="DP-CoverTitleSubhead2"/>
    <w:locked/>
    <w:rsid w:val="00474C4B"/>
    <w:rPr>
      <w:rFonts w:ascii="Gill Sans Std" w:hAnsi="Gill Sans Std" w:cs="Times New Roman"/>
      <w:i/>
      <w:color w:val="FFFFFF"/>
      <w:sz w:val="40"/>
      <w:szCs w:val="40"/>
      <w:lang w:val="en-US" w:eastAsia="en-US" w:bidi="ar-SA"/>
    </w:rPr>
  </w:style>
  <w:style w:type="paragraph" w:customStyle="1" w:styleId="DP-Disclaimer">
    <w:name w:val="DP-Disclaimer"/>
    <w:rsid w:val="00B404D3"/>
    <w:rPr>
      <w:rFonts w:ascii="Gill Sans Std" w:hAnsi="Gill Sans Std"/>
    </w:rPr>
  </w:style>
  <w:style w:type="paragraph" w:customStyle="1" w:styleId="DP-DATE">
    <w:name w:val="DP-DATE"/>
    <w:basedOn w:val="Normal"/>
    <w:rsid w:val="0086124C"/>
    <w:pPr>
      <w:spacing w:after="80"/>
    </w:pPr>
    <w:rPr>
      <w:rFonts w:ascii="Gill Sans Std" w:hAnsi="Gill Sans Std"/>
      <w:b/>
      <w:caps/>
      <w:sz w:val="20"/>
      <w:szCs w:val="20"/>
    </w:rPr>
  </w:style>
  <w:style w:type="paragraph" w:styleId="Header">
    <w:name w:val="header"/>
    <w:basedOn w:val="Normal"/>
    <w:link w:val="HeaderChar"/>
    <w:semiHidden/>
    <w:rsid w:val="0086124C"/>
    <w:pPr>
      <w:tabs>
        <w:tab w:val="center" w:pos="4320"/>
        <w:tab w:val="right" w:pos="8640"/>
      </w:tabs>
    </w:pPr>
  </w:style>
  <w:style w:type="character" w:customStyle="1" w:styleId="HeaderChar">
    <w:name w:val="Header Char"/>
    <w:link w:val="Header"/>
    <w:semiHidden/>
    <w:locked/>
    <w:rPr>
      <w:rFonts w:cs="Times New Roman"/>
      <w:sz w:val="24"/>
      <w:szCs w:val="24"/>
    </w:rPr>
  </w:style>
  <w:style w:type="paragraph" w:styleId="Footer">
    <w:name w:val="footer"/>
    <w:basedOn w:val="Normal"/>
    <w:link w:val="FooterChar"/>
    <w:uiPriority w:val="99"/>
    <w:rsid w:val="0086124C"/>
    <w:pPr>
      <w:tabs>
        <w:tab w:val="center" w:pos="4320"/>
        <w:tab w:val="right" w:pos="8640"/>
      </w:tabs>
    </w:pPr>
  </w:style>
  <w:style w:type="character" w:customStyle="1" w:styleId="FooterChar">
    <w:name w:val="Footer Char"/>
    <w:link w:val="Footer"/>
    <w:uiPriority w:val="99"/>
    <w:locked/>
    <w:rPr>
      <w:rFonts w:cs="Times New Roman"/>
      <w:sz w:val="24"/>
      <w:szCs w:val="24"/>
    </w:rPr>
  </w:style>
  <w:style w:type="paragraph" w:customStyle="1" w:styleId="DP-Bodytext">
    <w:name w:val="DP-Body text"/>
    <w:basedOn w:val="Normal"/>
    <w:link w:val="DP-BodytextCharChar"/>
    <w:rsid w:val="00D52C0B"/>
    <w:pPr>
      <w:spacing w:after="120"/>
    </w:pPr>
    <w:rPr>
      <w:rFonts w:ascii="Garamond" w:hAnsi="Garamond"/>
    </w:rPr>
  </w:style>
  <w:style w:type="paragraph" w:customStyle="1" w:styleId="DP-TitlePageHead">
    <w:name w:val="DP-Title Page Head"/>
    <w:basedOn w:val="Normal"/>
    <w:rsid w:val="00E86CCC"/>
    <w:pPr>
      <w:spacing w:before="2000" w:after="240"/>
    </w:pPr>
    <w:rPr>
      <w:rFonts w:ascii="Gill Sans Std" w:hAnsi="Gill Sans Std"/>
      <w:b/>
      <w:sz w:val="60"/>
      <w:szCs w:val="60"/>
    </w:rPr>
  </w:style>
  <w:style w:type="paragraph" w:customStyle="1" w:styleId="DP-TitlePageSubhead1">
    <w:name w:val="DP-Title Page Subhead 1"/>
    <w:basedOn w:val="DP-TitlePageHead"/>
    <w:rsid w:val="00E86CCC"/>
    <w:pPr>
      <w:spacing w:before="120" w:after="120"/>
    </w:pPr>
    <w:rPr>
      <w:b w:val="0"/>
      <w:sz w:val="40"/>
      <w:szCs w:val="40"/>
    </w:rPr>
  </w:style>
  <w:style w:type="paragraph" w:customStyle="1" w:styleId="DP-TitlePageSubhead2">
    <w:name w:val="DP-Title Page Subhead 2"/>
    <w:basedOn w:val="DP-TitlePageSubhead1"/>
    <w:rsid w:val="00AB440B"/>
    <w:pPr>
      <w:spacing w:before="0" w:after="1200"/>
    </w:pPr>
    <w:rPr>
      <w:i/>
      <w:sz w:val="32"/>
    </w:rPr>
  </w:style>
  <w:style w:type="paragraph" w:customStyle="1" w:styleId="ChapterTitle">
    <w:name w:val="Chapter Title"/>
    <w:semiHidden/>
    <w:rsid w:val="00EB1663"/>
    <w:pPr>
      <w:spacing w:before="400" w:after="720"/>
    </w:pPr>
    <w:rPr>
      <w:rFonts w:ascii="Gill Sans Std" w:hAnsi="Gill Sans Std"/>
      <w:b/>
      <w:caps/>
      <w:sz w:val="60"/>
      <w:szCs w:val="60"/>
    </w:rPr>
  </w:style>
  <w:style w:type="paragraph" w:customStyle="1" w:styleId="DP-Pagenumber-evenfooter-left">
    <w:name w:val="DP-Page number-even footer-left"/>
    <w:basedOn w:val="DP-Pagenumber-oddfooter-right"/>
    <w:rsid w:val="00474C4B"/>
    <w:pPr>
      <w:jc w:val="left"/>
    </w:pPr>
    <w:rPr>
      <w:szCs w:val="20"/>
    </w:rPr>
  </w:style>
  <w:style w:type="paragraph" w:customStyle="1" w:styleId="DP-ROT">
    <w:name w:val="DP-ROT"/>
    <w:rsid w:val="00F80320"/>
    <w:pPr>
      <w:spacing w:after="120"/>
    </w:pPr>
    <w:rPr>
      <w:rFonts w:ascii="Garamond" w:hAnsi="Garamond"/>
      <w:sz w:val="22"/>
    </w:rPr>
  </w:style>
  <w:style w:type="paragraph" w:customStyle="1" w:styleId="DP-ROTlast">
    <w:name w:val="DP-ROT last"/>
    <w:basedOn w:val="DP-ROT"/>
    <w:rsid w:val="00F80320"/>
    <w:pPr>
      <w:spacing w:after="240"/>
    </w:pPr>
  </w:style>
  <w:style w:type="paragraph" w:customStyle="1" w:styleId="DP-ROTHead">
    <w:name w:val="DP-ROT Head"/>
    <w:basedOn w:val="Normal"/>
    <w:rsid w:val="002C6B34"/>
    <w:pPr>
      <w:widowControl w:val="0"/>
      <w:autoSpaceDE w:val="0"/>
      <w:autoSpaceDN w:val="0"/>
    </w:pPr>
    <w:rPr>
      <w:rFonts w:ascii="Gill Sans Std" w:hAnsi="Gill Sans Std" w:cs="Arial"/>
      <w:b/>
      <w:spacing w:val="-7"/>
      <w:sz w:val="20"/>
      <w:szCs w:val="20"/>
    </w:rPr>
  </w:style>
  <w:style w:type="paragraph" w:customStyle="1" w:styleId="DP-ROTaddressDeliver">
    <w:name w:val="DP-ROTaddressDeliver"/>
    <w:basedOn w:val="DP-ROT"/>
    <w:rsid w:val="00F80320"/>
    <w:pPr>
      <w:spacing w:after="0"/>
    </w:pPr>
    <w:rPr>
      <w:rFonts w:ascii="Gill Sans Std" w:hAnsi="Gill Sans Std"/>
      <w:noProof/>
      <w:sz w:val="20"/>
    </w:rPr>
  </w:style>
  <w:style w:type="character" w:styleId="Hyperlink">
    <w:name w:val="Hyperlink"/>
    <w:uiPriority w:val="99"/>
    <w:rsid w:val="002C6B34"/>
    <w:rPr>
      <w:rFonts w:cs="Times New Roman"/>
      <w:color w:val="0000FF"/>
      <w:u w:val="single"/>
    </w:rPr>
  </w:style>
  <w:style w:type="paragraph" w:styleId="BalloonText">
    <w:name w:val="Balloon Text"/>
    <w:basedOn w:val="Normal"/>
    <w:link w:val="BalloonTextChar"/>
    <w:semiHidden/>
    <w:rsid w:val="00DD6023"/>
    <w:rPr>
      <w:rFonts w:ascii="Tahoma" w:hAnsi="Tahoma" w:cs="Tahoma"/>
      <w:sz w:val="16"/>
      <w:szCs w:val="16"/>
    </w:rPr>
  </w:style>
  <w:style w:type="character" w:customStyle="1" w:styleId="BalloonTextChar">
    <w:name w:val="Balloon Text Char"/>
    <w:link w:val="BalloonText"/>
    <w:semiHidden/>
    <w:locked/>
    <w:rPr>
      <w:rFonts w:cs="Times New Roman"/>
      <w:sz w:val="2"/>
    </w:rPr>
  </w:style>
  <w:style w:type="paragraph" w:customStyle="1" w:styleId="DP-TOC">
    <w:name w:val="DP-TOC"/>
    <w:rsid w:val="00084C52"/>
    <w:pPr>
      <w:tabs>
        <w:tab w:val="left" w:pos="480"/>
        <w:tab w:val="right" w:leader="dot" w:pos="9346"/>
      </w:tabs>
      <w:spacing w:before="60"/>
      <w:ind w:left="475"/>
    </w:pPr>
    <w:rPr>
      <w:rFonts w:ascii="Gill Sans Std" w:hAnsi="Gill Sans Std"/>
      <w:sz w:val="22"/>
      <w:szCs w:val="24"/>
    </w:rPr>
  </w:style>
  <w:style w:type="paragraph" w:customStyle="1" w:styleId="DP-1Bulletlast">
    <w:name w:val="DP-1Bullet last"/>
    <w:basedOn w:val="DP-1Bullet"/>
    <w:rsid w:val="00F433A9"/>
    <w:pPr>
      <w:spacing w:after="240"/>
    </w:pPr>
  </w:style>
  <w:style w:type="paragraph" w:customStyle="1" w:styleId="DP-Acronyms">
    <w:name w:val="DP-Acronyms"/>
    <w:rsid w:val="00157CDC"/>
    <w:pPr>
      <w:tabs>
        <w:tab w:val="left" w:pos="1440"/>
      </w:tabs>
      <w:spacing w:after="120"/>
      <w:ind w:left="1440" w:hanging="1440"/>
    </w:pPr>
    <w:rPr>
      <w:rFonts w:ascii="Garamond" w:hAnsi="Garamond"/>
      <w:sz w:val="24"/>
      <w:szCs w:val="22"/>
    </w:rPr>
  </w:style>
  <w:style w:type="paragraph" w:customStyle="1" w:styleId="DP-Bodytextlast">
    <w:name w:val="DP-Body text last"/>
    <w:basedOn w:val="DP-Bodytext"/>
    <w:rsid w:val="00D52C0B"/>
    <w:pPr>
      <w:spacing w:after="240"/>
    </w:pPr>
  </w:style>
  <w:style w:type="paragraph" w:customStyle="1" w:styleId="DP-1Bullet">
    <w:name w:val="DP-1Bullet"/>
    <w:basedOn w:val="DP-Bodytext"/>
    <w:rsid w:val="00D52C0B"/>
    <w:pPr>
      <w:numPr>
        <w:numId w:val="1"/>
      </w:numPr>
    </w:pPr>
  </w:style>
  <w:style w:type="paragraph" w:customStyle="1" w:styleId="DP-2Bullet">
    <w:name w:val="DP-2Bullet"/>
    <w:basedOn w:val="DP-1Bullet"/>
    <w:rsid w:val="00D52C0B"/>
    <w:pPr>
      <w:numPr>
        <w:numId w:val="2"/>
      </w:numPr>
    </w:pPr>
  </w:style>
  <w:style w:type="paragraph" w:customStyle="1" w:styleId="DP-3Bullet">
    <w:name w:val="DP-3Bullet"/>
    <w:basedOn w:val="DP-2Bullet"/>
    <w:rsid w:val="00D52C0B"/>
    <w:pPr>
      <w:numPr>
        <w:numId w:val="3"/>
      </w:numPr>
    </w:pPr>
  </w:style>
  <w:style w:type="paragraph" w:customStyle="1" w:styleId="DP-NumberList">
    <w:name w:val="DP-NumberList"/>
    <w:basedOn w:val="DP-1Bullet"/>
    <w:rsid w:val="008543FE"/>
    <w:pPr>
      <w:numPr>
        <w:numId w:val="6"/>
      </w:numPr>
    </w:pPr>
  </w:style>
  <w:style w:type="paragraph" w:customStyle="1" w:styleId="DP-NumberListletters">
    <w:name w:val="DP-NumberList_letters"/>
    <w:basedOn w:val="DP-2Bullet"/>
    <w:rsid w:val="00DF2BBB"/>
    <w:pPr>
      <w:numPr>
        <w:numId w:val="4"/>
      </w:numPr>
    </w:pPr>
  </w:style>
  <w:style w:type="paragraph" w:customStyle="1" w:styleId="DP-Footnote">
    <w:name w:val="DP-Footnote"/>
    <w:rsid w:val="00B81C12"/>
    <w:pPr>
      <w:spacing w:after="40"/>
    </w:pPr>
    <w:rPr>
      <w:rFonts w:ascii="Gill Sans Std" w:hAnsi="Gill Sans Std"/>
      <w:sz w:val="16"/>
      <w:szCs w:val="24"/>
    </w:rPr>
  </w:style>
  <w:style w:type="paragraph" w:customStyle="1" w:styleId="DP-TableTitle">
    <w:name w:val="DP-Table Title"/>
    <w:rsid w:val="00A1427A"/>
    <w:pPr>
      <w:spacing w:before="240" w:after="160"/>
    </w:pPr>
    <w:rPr>
      <w:rFonts w:ascii="Gill Sans Std" w:hAnsi="Gill Sans Std"/>
      <w:b/>
      <w:sz w:val="22"/>
      <w:szCs w:val="24"/>
    </w:rPr>
  </w:style>
  <w:style w:type="paragraph" w:customStyle="1" w:styleId="DP-Notetext">
    <w:name w:val="DP-Note text"/>
    <w:basedOn w:val="DP-Noteheader"/>
    <w:rsid w:val="009B1CCD"/>
    <w:pPr>
      <w:spacing w:before="0" w:after="60"/>
    </w:pPr>
    <w:rPr>
      <w:b w:val="0"/>
    </w:rPr>
  </w:style>
  <w:style w:type="paragraph" w:customStyle="1" w:styleId="DP-TableHeaderRow">
    <w:name w:val="DP-Table Header Row"/>
    <w:rsid w:val="00107E70"/>
    <w:pPr>
      <w:spacing w:before="40" w:after="40"/>
    </w:pPr>
    <w:rPr>
      <w:rFonts w:ascii="Gill Sans Std" w:hAnsi="Gill Sans Std"/>
      <w:b/>
      <w:sz w:val="22"/>
      <w:szCs w:val="24"/>
    </w:rPr>
  </w:style>
  <w:style w:type="paragraph" w:customStyle="1" w:styleId="DP-TableRowText">
    <w:name w:val="DP-Table Row Text"/>
    <w:rsid w:val="00107E70"/>
    <w:pPr>
      <w:spacing w:before="40" w:after="40"/>
    </w:pPr>
    <w:rPr>
      <w:rFonts w:ascii="Gill Sans Std" w:hAnsi="Gill Sans Std"/>
      <w:szCs w:val="24"/>
    </w:rPr>
  </w:style>
  <w:style w:type="paragraph" w:customStyle="1" w:styleId="DP-TableSubheadRow">
    <w:name w:val="DP-Table Subhead Row"/>
    <w:rsid w:val="00CF10BE"/>
    <w:pPr>
      <w:spacing w:before="40" w:after="40"/>
    </w:pPr>
    <w:rPr>
      <w:rFonts w:ascii="Gill Sans Std" w:hAnsi="Gill Sans Std"/>
      <w:b/>
      <w:sz w:val="22"/>
      <w:szCs w:val="24"/>
    </w:rPr>
  </w:style>
  <w:style w:type="table" w:styleId="TableGrid">
    <w:name w:val="Table Grid"/>
    <w:basedOn w:val="TableNormal"/>
    <w:semiHidden/>
    <w:rsid w:val="00A14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P-Backpage-addressbold">
    <w:name w:val="DP-Back page-address bold"/>
    <w:basedOn w:val="DP-Bodytext"/>
    <w:rsid w:val="0076404A"/>
    <w:pPr>
      <w:spacing w:after="80"/>
      <w:jc w:val="center"/>
    </w:pPr>
    <w:rPr>
      <w:rFonts w:ascii="Gill Sans Std" w:hAnsi="Gill Sans Std"/>
      <w:b/>
    </w:rPr>
  </w:style>
  <w:style w:type="paragraph" w:customStyle="1" w:styleId="DP-Noteheader">
    <w:name w:val="DP-Note header"/>
    <w:rsid w:val="00E16A65"/>
    <w:pPr>
      <w:spacing w:before="40"/>
    </w:pPr>
    <w:rPr>
      <w:rFonts w:ascii="Gill Sans Std" w:hAnsi="Gill Sans Std"/>
      <w:b/>
      <w:sz w:val="16"/>
      <w:szCs w:val="24"/>
    </w:rPr>
  </w:style>
  <w:style w:type="paragraph" w:customStyle="1" w:styleId="DP-FigureTitle">
    <w:name w:val="DP-Figure Title"/>
    <w:rsid w:val="00AC61A9"/>
    <w:pPr>
      <w:spacing w:before="240" w:after="120"/>
    </w:pPr>
    <w:rPr>
      <w:rFonts w:ascii="Gill Sans Std" w:hAnsi="Gill Sans Std"/>
      <w:b/>
      <w:sz w:val="22"/>
      <w:szCs w:val="24"/>
    </w:rPr>
  </w:style>
  <w:style w:type="paragraph" w:customStyle="1" w:styleId="DP-Backpage-address">
    <w:name w:val="DP-Back page-address"/>
    <w:rsid w:val="00163F6B"/>
    <w:pPr>
      <w:spacing w:after="80"/>
      <w:jc w:val="center"/>
    </w:pPr>
    <w:rPr>
      <w:rFonts w:ascii="Gill Sans Std" w:hAnsi="Gill Sans Std"/>
      <w:sz w:val="22"/>
      <w:szCs w:val="24"/>
    </w:rPr>
  </w:style>
  <w:style w:type="table" w:styleId="TableProfessional">
    <w:name w:val="Table Professional"/>
    <w:basedOn w:val="TableNormal"/>
    <w:rsid w:val="00E86CCC"/>
    <w:rPr>
      <w:rFonts w:ascii="Gill Sans Std" w:hAnsi="Gill Sans Std"/>
    </w:rPr>
    <w:tblPr>
      <w:tblBorders>
        <w:top w:val="single" w:sz="12" w:space="0" w:color="auto"/>
        <w:insideH w:val="single" w:sz="2" w:space="0" w:color="auto"/>
        <w:insideV w:val="single" w:sz="2" w:space="0" w:color="auto"/>
      </w:tblBorders>
    </w:tblPr>
    <w:tblStylePr w:type="firstRow">
      <w:rPr>
        <w:rFonts w:ascii="Arial" w:hAnsi="Arial" w:cs="Times New Roman"/>
        <w:b w:val="0"/>
        <w:bCs/>
        <w:i w:val="0"/>
        <w:color w:val="auto"/>
        <w:sz w:val="20"/>
        <w:szCs w:val="20"/>
      </w:rPr>
      <w:tblPr/>
      <w:tcPr>
        <w:tcBorders>
          <w:top w:val="single" w:sz="12" w:space="0" w:color="auto"/>
          <w:bottom w:val="single" w:sz="12" w:space="0" w:color="auto"/>
        </w:tcBorders>
        <w:shd w:val="clear" w:color="auto" w:fill="auto"/>
      </w:tcPr>
    </w:tblStylePr>
    <w:tblStylePr w:type="lastRow">
      <w:rPr>
        <w:rFonts w:cs="Times New Roman"/>
      </w:rPr>
      <w:tblPr/>
      <w:tcPr>
        <w:tcBorders>
          <w:top w:val="nil"/>
          <w:left w:val="nil"/>
          <w:bottom w:val="single" w:sz="12" w:space="0" w:color="auto"/>
          <w:right w:val="nil"/>
          <w:insideH w:val="nil"/>
          <w:insideV w:val="single" w:sz="4" w:space="0" w:color="auto"/>
          <w:tl2br w:val="nil"/>
          <w:tr2bl w:val="nil"/>
        </w:tcBorders>
        <w:shd w:val="clear" w:color="auto" w:fill="auto"/>
      </w:tcPr>
    </w:tblStylePr>
  </w:style>
  <w:style w:type="paragraph" w:customStyle="1" w:styleId="DP-References">
    <w:name w:val="DP-References"/>
    <w:rsid w:val="00756ADC"/>
    <w:pPr>
      <w:spacing w:before="120" w:after="120"/>
      <w:ind w:left="360" w:hanging="360"/>
    </w:pPr>
    <w:rPr>
      <w:rFonts w:ascii="Garamond" w:hAnsi="Garamond"/>
      <w:sz w:val="22"/>
      <w:szCs w:val="24"/>
    </w:rPr>
  </w:style>
  <w:style w:type="paragraph" w:customStyle="1" w:styleId="DP-Appendix">
    <w:name w:val="DP-Appendix"/>
    <w:basedOn w:val="ChapterTitle"/>
    <w:rsid w:val="00DA79A8"/>
    <w:pPr>
      <w:keepNext/>
      <w:keepLines/>
      <w:spacing w:after="120"/>
      <w:outlineLvl w:val="0"/>
    </w:pPr>
    <w:rPr>
      <w:caps w:val="0"/>
      <w:kern w:val="28"/>
      <w:sz w:val="40"/>
      <w:szCs w:val="40"/>
    </w:rPr>
  </w:style>
  <w:style w:type="paragraph" w:customStyle="1" w:styleId="DP-2Bulletlast">
    <w:name w:val="DP-2Bullet last"/>
    <w:basedOn w:val="DP-2Bullet"/>
    <w:rsid w:val="00F433A9"/>
    <w:pPr>
      <w:spacing w:after="240"/>
    </w:pPr>
  </w:style>
  <w:style w:type="paragraph" w:styleId="TOC1">
    <w:name w:val="toc 1"/>
    <w:basedOn w:val="Normal"/>
    <w:next w:val="Normal"/>
    <w:autoRedefine/>
    <w:uiPriority w:val="39"/>
    <w:rsid w:val="00AE18C2"/>
    <w:pPr>
      <w:tabs>
        <w:tab w:val="right" w:leader="dot" w:pos="9350"/>
      </w:tabs>
      <w:spacing w:before="120"/>
    </w:pPr>
    <w:rPr>
      <w:rFonts w:ascii="Gill Sans Std" w:hAnsi="Gill Sans Std"/>
      <w:noProof/>
      <w:sz w:val="22"/>
      <w:szCs w:val="22"/>
    </w:rPr>
  </w:style>
  <w:style w:type="paragraph" w:styleId="TOC2">
    <w:name w:val="toc 2"/>
    <w:basedOn w:val="DP-TOC"/>
    <w:next w:val="Normal"/>
    <w:autoRedefine/>
    <w:uiPriority w:val="39"/>
    <w:rsid w:val="00F1345A"/>
    <w:pPr>
      <w:ind w:left="240"/>
    </w:pPr>
    <w:rPr>
      <w:noProof/>
    </w:rPr>
  </w:style>
  <w:style w:type="paragraph" w:customStyle="1" w:styleId="DP-3Bulletlast">
    <w:name w:val="DP-3Bullet last"/>
    <w:basedOn w:val="DP-3Bullet"/>
    <w:rsid w:val="00F433A9"/>
    <w:pPr>
      <w:spacing w:after="240"/>
    </w:pPr>
  </w:style>
  <w:style w:type="paragraph" w:customStyle="1" w:styleId="DP-NumberListlast">
    <w:name w:val="DP-NumberList last"/>
    <w:basedOn w:val="DP-NumberList"/>
    <w:rsid w:val="00F433A9"/>
    <w:pPr>
      <w:spacing w:after="240"/>
    </w:pPr>
  </w:style>
  <w:style w:type="paragraph" w:customStyle="1" w:styleId="DP-HeadingA">
    <w:name w:val="DP-Heading A"/>
    <w:rsid w:val="00F65C91"/>
    <w:pPr>
      <w:spacing w:before="240" w:after="120"/>
    </w:pPr>
    <w:rPr>
      <w:rFonts w:ascii="Gill Sans Std" w:hAnsi="Gill Sans Std"/>
      <w:b/>
      <w:sz w:val="32"/>
      <w:szCs w:val="32"/>
    </w:rPr>
  </w:style>
  <w:style w:type="paragraph" w:customStyle="1" w:styleId="DP-HeadingB">
    <w:name w:val="DP-Heading B"/>
    <w:basedOn w:val="Heading2"/>
    <w:rsid w:val="00AD6BDF"/>
    <w:pPr>
      <w:numPr>
        <w:ilvl w:val="0"/>
        <w:numId w:val="0"/>
      </w:numPr>
      <w:spacing w:before="280" w:after="80"/>
    </w:pPr>
    <w:rPr>
      <w:caps w:val="0"/>
      <w:sz w:val="28"/>
    </w:rPr>
  </w:style>
  <w:style w:type="paragraph" w:customStyle="1" w:styleId="DP-HeadingC">
    <w:name w:val="DP-Heading C"/>
    <w:basedOn w:val="Heading3"/>
    <w:rsid w:val="00AD6BDF"/>
    <w:pPr>
      <w:numPr>
        <w:ilvl w:val="0"/>
        <w:numId w:val="0"/>
      </w:numPr>
      <w:spacing w:before="280" w:after="40"/>
    </w:pPr>
    <w:rPr>
      <w:sz w:val="24"/>
    </w:rPr>
  </w:style>
  <w:style w:type="paragraph" w:customStyle="1" w:styleId="DP-HeadingD">
    <w:name w:val="DP-Heading D"/>
    <w:basedOn w:val="DP-HeadingB"/>
    <w:rsid w:val="00E86CCC"/>
    <w:pPr>
      <w:spacing w:after="0"/>
    </w:pPr>
    <w:rPr>
      <w:i/>
      <w:sz w:val="24"/>
      <w:szCs w:val="22"/>
    </w:rPr>
  </w:style>
  <w:style w:type="paragraph" w:styleId="TOC3">
    <w:name w:val="toc 3"/>
    <w:basedOn w:val="Normal"/>
    <w:next w:val="Normal"/>
    <w:autoRedefine/>
    <w:uiPriority w:val="39"/>
    <w:rsid w:val="00E57768"/>
    <w:pPr>
      <w:ind w:left="480"/>
    </w:pPr>
  </w:style>
  <w:style w:type="character" w:styleId="FollowedHyperlink">
    <w:name w:val="FollowedHyperlink"/>
    <w:semiHidden/>
    <w:rsid w:val="00320F2A"/>
    <w:rPr>
      <w:rFonts w:ascii="Garamond" w:hAnsi="Garamond" w:cs="Times New Roman"/>
      <w:color w:val="0000FF"/>
      <w:sz w:val="24"/>
      <w:u w:val="none"/>
    </w:rPr>
  </w:style>
  <w:style w:type="paragraph" w:customStyle="1" w:styleId="DP-Coverphotonote">
    <w:name w:val="DP-Cover photo note"/>
    <w:basedOn w:val="Normal"/>
    <w:rsid w:val="00F80320"/>
    <w:pPr>
      <w:ind w:left="30"/>
    </w:pPr>
    <w:rPr>
      <w:rFonts w:ascii="Gill Sans Std" w:hAnsi="Gill Sans Std"/>
      <w:sz w:val="20"/>
      <w:szCs w:val="18"/>
    </w:rPr>
  </w:style>
  <w:style w:type="paragraph" w:customStyle="1" w:styleId="NormalParagraphStyle">
    <w:name w:val="NormalParagraphStyle"/>
    <w:basedOn w:val="Normal"/>
    <w:semiHidden/>
    <w:rsid w:val="00EB558E"/>
    <w:pPr>
      <w:autoSpaceDE w:val="0"/>
      <w:autoSpaceDN w:val="0"/>
      <w:adjustRightInd w:val="0"/>
      <w:spacing w:line="288" w:lineRule="auto"/>
      <w:textAlignment w:val="center"/>
    </w:pPr>
    <w:rPr>
      <w:color w:val="000000"/>
    </w:rPr>
  </w:style>
  <w:style w:type="paragraph" w:customStyle="1" w:styleId="DP-Pagenumber-oddfooter-right">
    <w:name w:val="DP-Page number-odd footer-right"/>
    <w:rsid w:val="00DA79A8"/>
    <w:pPr>
      <w:jc w:val="right"/>
    </w:pPr>
    <w:rPr>
      <w:rFonts w:ascii="Gill Sans Std" w:hAnsi="Gill Sans Std"/>
      <w:szCs w:val="18"/>
    </w:rPr>
  </w:style>
  <w:style w:type="paragraph" w:customStyle="1" w:styleId="DP-TOCHeader">
    <w:name w:val="DP-TOC Header"/>
    <w:basedOn w:val="Normal"/>
    <w:rsid w:val="00474C4B"/>
    <w:pPr>
      <w:tabs>
        <w:tab w:val="right" w:leader="dot" w:pos="9346"/>
      </w:tabs>
      <w:spacing w:before="120"/>
    </w:pPr>
    <w:rPr>
      <w:rFonts w:ascii="Gill Sans Std" w:hAnsi="Gill Sans Std"/>
      <w:noProof/>
      <w:sz w:val="22"/>
      <w:szCs w:val="22"/>
    </w:rPr>
  </w:style>
  <w:style w:type="paragraph" w:customStyle="1" w:styleId="DP-TOC-Figs-Tables">
    <w:name w:val="DP-TOC-Figs-Tables"/>
    <w:basedOn w:val="DP-TOC"/>
    <w:rsid w:val="00690121"/>
    <w:pPr>
      <w:tabs>
        <w:tab w:val="clear" w:pos="480"/>
        <w:tab w:val="left" w:pos="540"/>
      </w:tabs>
      <w:ind w:left="540" w:hanging="288"/>
    </w:pPr>
    <w:rPr>
      <w:noProof/>
    </w:rPr>
  </w:style>
  <w:style w:type="paragraph" w:customStyle="1" w:styleId="DP-NumberListletterslast">
    <w:name w:val="DP-NumberList_letters last"/>
    <w:basedOn w:val="DP-NumberListletters"/>
    <w:rsid w:val="00F433A9"/>
    <w:pPr>
      <w:spacing w:after="240"/>
    </w:pPr>
  </w:style>
  <w:style w:type="paragraph" w:customStyle="1" w:styleId="DP-HeadingC-afterB">
    <w:name w:val="DP-Heading C-after B"/>
    <w:basedOn w:val="Normal"/>
    <w:rsid w:val="00E86CCC"/>
    <w:pPr>
      <w:keepNext/>
      <w:spacing w:before="120" w:after="40"/>
      <w:outlineLvl w:val="2"/>
    </w:pPr>
    <w:rPr>
      <w:rFonts w:ascii="Gill Sans Std" w:hAnsi="Gill Sans Std" w:cs="Arial"/>
      <w:b/>
      <w:bCs/>
      <w:szCs w:val="26"/>
    </w:rPr>
  </w:style>
  <w:style w:type="paragraph" w:customStyle="1" w:styleId="DP-HeadingB-afterA">
    <w:name w:val="DP-Heading B-after A"/>
    <w:basedOn w:val="Normal"/>
    <w:rsid w:val="00ED580B"/>
    <w:pPr>
      <w:keepNext/>
      <w:spacing w:before="120" w:after="80"/>
      <w:outlineLvl w:val="1"/>
    </w:pPr>
    <w:rPr>
      <w:rFonts w:ascii="Gill Sans Std" w:hAnsi="Gill Sans Std" w:cs="Arial"/>
      <w:b/>
      <w:bCs/>
      <w:iCs/>
      <w:sz w:val="28"/>
      <w:szCs w:val="26"/>
    </w:rPr>
  </w:style>
  <w:style w:type="paragraph" w:customStyle="1" w:styleId="DP-HeadingD-afterC">
    <w:name w:val="DP-Heading D-after C"/>
    <w:basedOn w:val="DP-HeadingD"/>
    <w:rsid w:val="00E86CCC"/>
    <w:pPr>
      <w:spacing w:before="120"/>
    </w:pPr>
  </w:style>
  <w:style w:type="character" w:customStyle="1" w:styleId="DP-BodytextCharChar">
    <w:name w:val="DP-Body text Char Char"/>
    <w:link w:val="DP-Bodytext"/>
    <w:locked/>
    <w:rsid w:val="0024595B"/>
    <w:rPr>
      <w:rFonts w:ascii="Garamond" w:hAnsi="Garamond" w:cs="Times New Roman"/>
      <w:sz w:val="24"/>
      <w:szCs w:val="24"/>
      <w:lang w:val="en-US" w:eastAsia="en-US" w:bidi="ar-SA"/>
    </w:rPr>
  </w:style>
  <w:style w:type="paragraph" w:customStyle="1" w:styleId="DP-TOCTitle">
    <w:name w:val="DP-TOC Title"/>
    <w:basedOn w:val="ChapterTitle"/>
    <w:rsid w:val="00474C4B"/>
  </w:style>
  <w:style w:type="paragraph" w:customStyle="1" w:styleId="DP-BoxTextTitle">
    <w:name w:val="DP-Box Text Title"/>
    <w:basedOn w:val="Normal"/>
    <w:rsid w:val="00E23A62"/>
    <w:pPr>
      <w:spacing w:before="40"/>
    </w:pPr>
    <w:rPr>
      <w:rFonts w:ascii="Gill Sans Std" w:hAnsi="Gill Sans Std"/>
      <w:b/>
      <w:sz w:val="20"/>
      <w:szCs w:val="20"/>
    </w:rPr>
  </w:style>
  <w:style w:type="paragraph" w:customStyle="1" w:styleId="DP-Boxtext">
    <w:name w:val="DP-Box text"/>
    <w:basedOn w:val="Normal"/>
    <w:rsid w:val="00B9558C"/>
    <w:pPr>
      <w:spacing w:before="40" w:after="40"/>
    </w:pPr>
    <w:rPr>
      <w:rFonts w:ascii="Gill Sans Std" w:hAnsi="Gill Sans Std"/>
      <w:sz w:val="20"/>
      <w:szCs w:val="20"/>
      <w:lang w:val="fr-FR"/>
    </w:rPr>
  </w:style>
  <w:style w:type="paragraph" w:customStyle="1" w:styleId="DP-ChapterTitle">
    <w:name w:val="DP-Chapter Title"/>
    <w:basedOn w:val="ChapterTitle"/>
    <w:rsid w:val="002F70F7"/>
    <w:pPr>
      <w:pageBreakBefore/>
      <w:widowControl w:val="0"/>
    </w:pPr>
    <w:rPr>
      <w:caps w:val="0"/>
    </w:rPr>
  </w:style>
  <w:style w:type="paragraph" w:customStyle="1" w:styleId="DP-Photocaption">
    <w:name w:val="DP-Photo caption"/>
    <w:basedOn w:val="Normal"/>
    <w:rsid w:val="00964FA6"/>
    <w:pPr>
      <w:autoSpaceDE w:val="0"/>
      <w:autoSpaceDN w:val="0"/>
      <w:adjustRightInd w:val="0"/>
      <w:spacing w:before="40"/>
    </w:pPr>
    <w:rPr>
      <w:rFonts w:ascii="Gill Sans Std" w:hAnsi="Gill Sans Std" w:cs="Arial"/>
      <w:sz w:val="18"/>
      <w:szCs w:val="18"/>
    </w:rPr>
  </w:style>
  <w:style w:type="character" w:styleId="CommentReference">
    <w:name w:val="annotation reference"/>
    <w:semiHidden/>
    <w:rsid w:val="00E02A6A"/>
    <w:rPr>
      <w:rFonts w:cs="Times New Roman"/>
      <w:sz w:val="16"/>
      <w:szCs w:val="16"/>
    </w:rPr>
  </w:style>
  <w:style w:type="paragraph" w:styleId="CommentText">
    <w:name w:val="annotation text"/>
    <w:basedOn w:val="Normal"/>
    <w:link w:val="CommentTextChar"/>
    <w:semiHidden/>
    <w:rsid w:val="00E02A6A"/>
    <w:rPr>
      <w:sz w:val="20"/>
      <w:szCs w:val="20"/>
    </w:rPr>
  </w:style>
  <w:style w:type="character" w:customStyle="1" w:styleId="CommentTextChar">
    <w:name w:val="Comment Text Char"/>
    <w:link w:val="CommentText"/>
    <w:semiHidden/>
    <w:locked/>
    <w:rsid w:val="00B13840"/>
  </w:style>
  <w:style w:type="paragraph" w:styleId="CommentSubject">
    <w:name w:val="annotation subject"/>
    <w:basedOn w:val="CommentText"/>
    <w:next w:val="CommentText"/>
    <w:link w:val="CommentSubjectChar"/>
    <w:semiHidden/>
    <w:rsid w:val="00E02A6A"/>
    <w:rPr>
      <w:b/>
      <w:bCs/>
    </w:rPr>
  </w:style>
  <w:style w:type="character" w:customStyle="1" w:styleId="CommentSubjectChar">
    <w:name w:val="Comment Subject Char"/>
    <w:link w:val="CommentSubject"/>
    <w:semiHidden/>
    <w:locked/>
    <w:rsid w:val="00B13840"/>
    <w:rPr>
      <w:b/>
      <w:bCs/>
    </w:rPr>
  </w:style>
  <w:style w:type="paragraph" w:styleId="Revision">
    <w:name w:val="Revision"/>
    <w:hidden/>
    <w:semiHidden/>
    <w:rsid w:val="00E02A6A"/>
    <w:rPr>
      <w:sz w:val="24"/>
      <w:szCs w:val="24"/>
    </w:rPr>
  </w:style>
  <w:style w:type="paragraph" w:styleId="TableofFigures">
    <w:name w:val="table of figures"/>
    <w:basedOn w:val="Normal"/>
    <w:next w:val="Normal"/>
    <w:uiPriority w:val="99"/>
    <w:rsid w:val="00957EAE"/>
  </w:style>
  <w:style w:type="paragraph" w:customStyle="1" w:styleId="DP-Indentedtext">
    <w:name w:val="DP-Indented text"/>
    <w:rsid w:val="006022B1"/>
    <w:pPr>
      <w:spacing w:after="120"/>
      <w:ind w:left="720"/>
    </w:pPr>
    <w:rPr>
      <w:rFonts w:ascii="Garamond" w:hAnsi="Garamond"/>
      <w:sz w:val="24"/>
      <w:szCs w:val="24"/>
      <w:lang w:val="fr-FR"/>
    </w:rPr>
  </w:style>
  <w:style w:type="paragraph" w:customStyle="1" w:styleId="TableText">
    <w:name w:val="Table Text"/>
    <w:basedOn w:val="Normal"/>
    <w:semiHidden/>
    <w:rsid w:val="00DF2A41"/>
    <w:pPr>
      <w:keepNext/>
      <w:keepLines/>
      <w:suppressLineNumbers/>
      <w:spacing w:before="60" w:after="60"/>
    </w:pPr>
    <w:rPr>
      <w:rFonts w:ascii="Frutiger 55 Roman" w:hAnsi="Frutiger 55 Roman"/>
      <w:kern w:val="20"/>
      <w:sz w:val="19"/>
      <w:szCs w:val="20"/>
    </w:rPr>
  </w:style>
  <w:style w:type="paragraph" w:customStyle="1" w:styleId="TableHeader">
    <w:name w:val="Table Header"/>
    <w:basedOn w:val="TableText"/>
    <w:semiHidden/>
    <w:rsid w:val="00DF2A41"/>
    <w:pPr>
      <w:jc w:val="center"/>
    </w:pPr>
    <w:rPr>
      <w:b/>
    </w:rPr>
  </w:style>
  <w:style w:type="paragraph" w:styleId="FootnoteText">
    <w:name w:val="footnote text"/>
    <w:basedOn w:val="Normal"/>
    <w:link w:val="FootnoteTextChar"/>
    <w:semiHidden/>
    <w:rsid w:val="003915DE"/>
    <w:rPr>
      <w:sz w:val="20"/>
      <w:szCs w:val="20"/>
    </w:rPr>
  </w:style>
  <w:style w:type="character" w:customStyle="1" w:styleId="FootnoteTextChar">
    <w:name w:val="Footnote Text Char"/>
    <w:basedOn w:val="DefaultParagraphFont"/>
    <w:link w:val="FootnoteText"/>
    <w:semiHidden/>
    <w:rsid w:val="00B13840"/>
  </w:style>
  <w:style w:type="character" w:styleId="FootnoteReference">
    <w:name w:val="footnote reference"/>
    <w:semiHidden/>
    <w:rsid w:val="003915DE"/>
    <w:rPr>
      <w:vertAlign w:val="superscript"/>
    </w:rPr>
  </w:style>
  <w:style w:type="paragraph" w:customStyle="1" w:styleId="DP-PhotoCredit">
    <w:name w:val="DP-Photo Credit"/>
    <w:basedOn w:val="Normal"/>
    <w:rsid w:val="00724A9B"/>
    <w:rPr>
      <w:rFonts w:ascii="Gill Sans Std" w:eastAsia="Times" w:hAnsi="Gill Sans Std" w:cs="Arial"/>
      <w:i/>
      <w:sz w:val="14"/>
      <w:szCs w:val="14"/>
    </w:rPr>
  </w:style>
  <w:style w:type="table" w:customStyle="1" w:styleId="DP-Table">
    <w:name w:val="DP-Table"/>
    <w:basedOn w:val="TableProfessional"/>
    <w:uiPriority w:val="99"/>
    <w:rsid w:val="00C96AFD"/>
    <w:tblPr/>
    <w:tblStylePr w:type="firstRow">
      <w:rPr>
        <w:rFonts w:ascii="Arial" w:hAnsi="Arial" w:cs="Times New Roman"/>
        <w:b w:val="0"/>
        <w:bCs/>
        <w:i w:val="0"/>
        <w:color w:val="auto"/>
        <w:sz w:val="20"/>
        <w:szCs w:val="20"/>
      </w:rPr>
      <w:tblPr/>
      <w:tcPr>
        <w:tcBorders>
          <w:top w:val="single" w:sz="12" w:space="0" w:color="auto"/>
          <w:bottom w:val="single" w:sz="12" w:space="0" w:color="auto"/>
        </w:tcBorders>
        <w:shd w:val="clear" w:color="auto" w:fill="auto"/>
      </w:tcPr>
    </w:tblStylePr>
    <w:tblStylePr w:type="lastRow">
      <w:rPr>
        <w:rFonts w:cs="Times New Roman"/>
      </w:rPr>
      <w:tblPr/>
      <w:tcPr>
        <w:tcBorders>
          <w:top w:val="nil"/>
          <w:left w:val="nil"/>
          <w:bottom w:val="single" w:sz="12" w:space="0" w:color="auto"/>
          <w:right w:val="nil"/>
          <w:insideH w:val="nil"/>
          <w:insideV w:val="single" w:sz="4" w:space="0" w:color="auto"/>
          <w:tl2br w:val="nil"/>
          <w:tr2bl w:val="nil"/>
        </w:tcBorders>
        <w:shd w:val="clear" w:color="auto" w:fill="auto"/>
      </w:tcPr>
    </w:tblStylePr>
  </w:style>
  <w:style w:type="table" w:styleId="TableClassic2">
    <w:name w:val="Table Classic 2"/>
    <w:basedOn w:val="TableNormal"/>
    <w:rsid w:val="009A1FD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DP-TablewithShading">
    <w:name w:val="DP-Table with Shading"/>
    <w:basedOn w:val="TableProfessional"/>
    <w:uiPriority w:val="99"/>
    <w:rsid w:val="00BA0ADE"/>
    <w:tblPr>
      <w:tblStyleRowBandSize w:val="1"/>
      <w:tblBorders>
        <w:top w:val="none" w:sz="0" w:space="0" w:color="auto"/>
        <w:insideH w:val="single" w:sz="4" w:space="0" w:color="FFFFFF"/>
        <w:insideV w:val="single" w:sz="4" w:space="0" w:color="FFFFFF"/>
      </w:tblBorders>
    </w:tblPr>
    <w:tblStylePr w:type="firstRow">
      <w:rPr>
        <w:rFonts w:ascii="Arial" w:hAnsi="Arial" w:cs="Times New Roman"/>
        <w:b w:val="0"/>
        <w:bCs/>
        <w:i w:val="0"/>
        <w:color w:val="auto"/>
        <w:sz w:val="20"/>
        <w:szCs w:val="20"/>
      </w:rPr>
      <w:tblPr/>
      <w:tcPr>
        <w:tcBorders>
          <w:top w:val="single" w:sz="12" w:space="0" w:color="auto"/>
          <w:bottom w:val="single" w:sz="12" w:space="0" w:color="000000"/>
        </w:tcBorders>
        <w:shd w:val="clear" w:color="auto" w:fill="D9D9D9"/>
      </w:tcPr>
    </w:tblStylePr>
    <w:tblStylePr w:type="lastRow">
      <w:rPr>
        <w:rFonts w:cs="Times New Roman"/>
      </w:rPr>
      <w:tblPr/>
      <w:tcPr>
        <w:tcBorders>
          <w:top w:val="nil"/>
          <w:left w:val="nil"/>
          <w:bottom w:val="single" w:sz="12" w:space="0" w:color="D9D9D9"/>
          <w:right w:val="nil"/>
          <w:insideH w:val="nil"/>
          <w:insideV w:val="nil"/>
          <w:tl2br w:val="nil"/>
          <w:tr2bl w:val="nil"/>
        </w:tcBorders>
        <w:shd w:val="clear" w:color="auto" w:fill="auto"/>
      </w:tcPr>
    </w:tblStylePr>
    <w:tblStylePr w:type="band1Horz">
      <w:tblPr/>
      <w:tcPr>
        <w:shd w:val="clear" w:color="auto" w:fill="D9D9D9"/>
      </w:tcPr>
    </w:tblStylePr>
  </w:style>
  <w:style w:type="table" w:styleId="Table3Deffects1">
    <w:name w:val="Table 3D effects 1"/>
    <w:basedOn w:val="TableNormal"/>
    <w:rsid w:val="00B71D2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B71D2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semiHidden/>
    <w:qFormat/>
    <w:rsid w:val="002E34F0"/>
    <w:pPr>
      <w:ind w:left="720"/>
    </w:pPr>
  </w:style>
  <w:style w:type="paragraph" w:customStyle="1" w:styleId="DPr-HeadingA">
    <w:name w:val="DPr-Heading A"/>
    <w:basedOn w:val="Normal"/>
    <w:qFormat/>
    <w:rsid w:val="0068118C"/>
    <w:pPr>
      <w:widowControl w:val="0"/>
      <w:suppressAutoHyphens/>
      <w:autoSpaceDE w:val="0"/>
      <w:autoSpaceDN w:val="0"/>
      <w:adjustRightInd w:val="0"/>
      <w:spacing w:before="90" w:after="180" w:line="540" w:lineRule="atLeast"/>
      <w:textAlignment w:val="center"/>
    </w:pPr>
    <w:rPr>
      <w:rFonts w:ascii="Arial" w:hAnsi="Arial" w:cs="GillSansStd-Light"/>
      <w:color w:val="004990"/>
      <w:sz w:val="50"/>
      <w:szCs w:val="50"/>
    </w:rPr>
  </w:style>
  <w:style w:type="paragraph" w:customStyle="1" w:styleId="DPr-HeadingC">
    <w:name w:val="DPr-Heading C"/>
    <w:basedOn w:val="Normal"/>
    <w:qFormat/>
    <w:rsid w:val="0068118C"/>
    <w:pPr>
      <w:keepNext/>
      <w:widowControl w:val="0"/>
      <w:suppressAutoHyphens/>
      <w:autoSpaceDE w:val="0"/>
      <w:autoSpaceDN w:val="0"/>
      <w:adjustRightInd w:val="0"/>
      <w:spacing w:before="90" w:after="40" w:line="288" w:lineRule="auto"/>
      <w:textAlignment w:val="center"/>
    </w:pPr>
    <w:rPr>
      <w:rFonts w:ascii="Arial" w:hAnsi="Arial" w:cs="GillSansStd-Italic"/>
      <w:i/>
      <w:iCs/>
      <w:color w:val="004990"/>
      <w:sz w:val="28"/>
      <w:szCs w:val="28"/>
    </w:rPr>
  </w:style>
  <w:style w:type="paragraph" w:customStyle="1" w:styleId="DPr-RedBoxQuote">
    <w:name w:val="DPr-Red Box Quote"/>
    <w:basedOn w:val="DPr-HeadingC"/>
    <w:qFormat/>
    <w:rsid w:val="0068118C"/>
    <w:pPr>
      <w:spacing w:before="0" w:after="120"/>
    </w:pPr>
    <w:rPr>
      <w:color w:val="FFFFFF"/>
      <w:sz w:val="24"/>
      <w:szCs w:val="24"/>
    </w:rPr>
  </w:style>
  <w:style w:type="paragraph" w:customStyle="1" w:styleId="DPr-RedBoxSource">
    <w:name w:val="DPr-Red Box Source"/>
    <w:basedOn w:val="DPr-HeadingC"/>
    <w:qFormat/>
    <w:rsid w:val="0068118C"/>
    <w:pPr>
      <w:jc w:val="right"/>
    </w:pPr>
    <w:rPr>
      <w:i w:val="0"/>
      <w:color w:val="000000"/>
      <w:sz w:val="24"/>
      <w:szCs w:val="24"/>
    </w:rPr>
  </w:style>
  <w:style w:type="paragraph" w:styleId="Title">
    <w:name w:val="Title"/>
    <w:basedOn w:val="Normal"/>
    <w:next w:val="Normal"/>
    <w:link w:val="TitleChar"/>
    <w:semiHidden/>
    <w:qFormat/>
    <w:locked/>
    <w:rsid w:val="0068118C"/>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68118C"/>
    <w:rPr>
      <w:rFonts w:ascii="Cambria" w:eastAsia="Times New Roman" w:hAnsi="Cambria" w:cs="Times New Roman"/>
      <w:b/>
      <w:bCs/>
      <w:kern w:val="28"/>
      <w:sz w:val="32"/>
      <w:szCs w:val="32"/>
    </w:rPr>
  </w:style>
  <w:style w:type="paragraph" w:customStyle="1" w:styleId="HeadingA">
    <w:name w:val="Heading A"/>
    <w:rsid w:val="0068118C"/>
    <w:pPr>
      <w:spacing w:before="240" w:after="120"/>
    </w:pPr>
    <w:rPr>
      <w:rFonts w:ascii="Gill Sans Std" w:hAnsi="Gill Sans Std"/>
      <w:b/>
      <w:sz w:val="36"/>
      <w:szCs w:val="30"/>
    </w:rPr>
  </w:style>
  <w:style w:type="paragraph" w:customStyle="1" w:styleId="DPr-HeadingB">
    <w:name w:val="DPr-Heading B"/>
    <w:basedOn w:val="Normal"/>
    <w:qFormat/>
    <w:rsid w:val="00EC4773"/>
    <w:pPr>
      <w:keepNext/>
      <w:widowControl w:val="0"/>
      <w:suppressAutoHyphens/>
      <w:autoSpaceDE w:val="0"/>
      <w:autoSpaceDN w:val="0"/>
      <w:adjustRightInd w:val="0"/>
      <w:spacing w:before="180" w:after="80" w:line="320" w:lineRule="atLeast"/>
      <w:textAlignment w:val="center"/>
    </w:pPr>
    <w:rPr>
      <w:rFonts w:ascii="Arial" w:hAnsi="Arial" w:cs="GillSansSTD"/>
      <w:b/>
      <w:bCs/>
      <w:color w:val="000000"/>
      <w:sz w:val="28"/>
      <w:szCs w:val="28"/>
    </w:rPr>
  </w:style>
  <w:style w:type="paragraph" w:styleId="TOCHeading">
    <w:name w:val="TOC Heading"/>
    <w:basedOn w:val="Heading1"/>
    <w:next w:val="Normal"/>
    <w:uiPriority w:val="39"/>
    <w:semiHidden/>
    <w:unhideWhenUsed/>
    <w:qFormat/>
    <w:rsid w:val="00717529"/>
    <w:pPr>
      <w:keepLines/>
      <w:numPr>
        <w:numId w:val="0"/>
      </w:numPr>
      <w:spacing w:before="480" w:after="0" w:line="276" w:lineRule="auto"/>
      <w:outlineLvl w:val="9"/>
    </w:pPr>
    <w:rPr>
      <w:rFonts w:ascii="Cambria" w:eastAsia="MS Gothic" w:hAnsi="Cambria" w:cs="Times New Roman"/>
      <w:caps w:val="0"/>
      <w:color w:val="365F91"/>
      <w:kern w:val="0"/>
      <w:sz w:val="28"/>
      <w:szCs w:val="28"/>
      <w:lang w:eastAsia="ja-JP"/>
    </w:rPr>
  </w:style>
  <w:style w:type="character" w:customStyle="1" w:styleId="apple-converted-space">
    <w:name w:val="apple-converted-space"/>
    <w:rsid w:val="008A5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eliver.jsi.com/dlvr_content/resources/allpubs/guidelines/MarkAnalyFPServ.pdf" TargetMode="External"/><Relationship Id="rId18" Type="http://schemas.openxmlformats.org/officeDocument/2006/relationships/footer" Target="footer4.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deliver.jsi.com/dlvr_content/resources/allpubs/guidelines/MarkAnalyFPServ.pdf" TargetMode="External"/><Relationship Id="rId17" Type="http://schemas.openxmlformats.org/officeDocument/2006/relationships/hyperlink" Target="mailto:deliver@jsi.com" TargetMode="External"/><Relationship Id="rId25" Type="http://schemas.openxmlformats.org/officeDocument/2006/relationships/footer" Target="footer10.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deliver.jsi.com/dlvr_content/resources/allpubs/guidelines/MarkAnalyFPServ.pdf" TargetMode="External"/><Relationship Id="rId20" Type="http://schemas.openxmlformats.org/officeDocument/2006/relationships/footer" Target="footer5.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yperlink" Target="mailto:deliver@jsi.com"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2.xml"/><Relationship Id="rId10" Type="http://schemas.openxmlformats.org/officeDocument/2006/relationships/header" Target="header1.xml"/><Relationship Id="rId19" Type="http://schemas.openxmlformats.org/officeDocument/2006/relationships/hyperlink" Target="file:///C:\Wenona\Softek%20-%20Client%20Projects\JSI\www.deliver.jsi.com" TargetMode="External"/><Relationship Id="rId31" Type="http://schemas.openxmlformats.org/officeDocument/2006/relationships/hyperlink" Target="mailto:deliver@jsi.co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image" Target="media/image2.png"/><Relationship Id="rId30" Type="http://schemas.openxmlformats.org/officeDocument/2006/relationships/footer" Target="footer14.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errington\Downloads\DP%20TO4%20Report%20Template-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1E1C4-0C80-4879-B9FB-D478A623F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 TO4 Report Template-ENG.dotx</Template>
  <TotalTime>0</TotalTime>
  <Pages>76</Pages>
  <Words>12190</Words>
  <Characters>69485</Characters>
  <Application>Microsoft Office Word</Application>
  <DocSecurity>4</DocSecurity>
  <Lines>579</Lines>
  <Paragraphs>163</Paragraphs>
  <ScaleCrop>false</ScaleCrop>
  <HeadingPairs>
    <vt:vector size="2" baseType="variant">
      <vt:variant>
        <vt:lpstr>Title</vt:lpstr>
      </vt:variant>
      <vt:variant>
        <vt:i4>1</vt:i4>
      </vt:variant>
    </vt:vector>
  </HeadingPairs>
  <TitlesOfParts>
    <vt:vector size="1" baseType="lpstr">
      <vt:lpstr>USTemplates for a Participatory Market Analysis of Family Planning Services</vt:lpstr>
    </vt:vector>
  </TitlesOfParts>
  <Company>John Snow Inc.</Company>
  <LinksUpToDate>false</LinksUpToDate>
  <CharactersWithSpaces>81512</CharactersWithSpaces>
  <SharedDoc>false</SharedDoc>
  <HLinks>
    <vt:vector size="30" baseType="variant">
      <vt:variant>
        <vt:i4>131080</vt:i4>
      </vt:variant>
      <vt:variant>
        <vt:i4>6</vt:i4>
      </vt:variant>
      <vt:variant>
        <vt:i4>0</vt:i4>
      </vt:variant>
      <vt:variant>
        <vt:i4>5</vt:i4>
      </vt:variant>
      <vt:variant>
        <vt:lpwstr>C:\Wenona\Softek - Client Projects\JSI\www.deliver.jsi.com</vt:lpwstr>
      </vt:variant>
      <vt:variant>
        <vt:lpwstr/>
      </vt:variant>
      <vt:variant>
        <vt:i4>6488145</vt:i4>
      </vt:variant>
      <vt:variant>
        <vt:i4>3</vt:i4>
      </vt:variant>
      <vt:variant>
        <vt:i4>0</vt:i4>
      </vt:variant>
      <vt:variant>
        <vt:i4>5</vt:i4>
      </vt:variant>
      <vt:variant>
        <vt:lpwstr>mailto:deliver@jsi.com</vt:lpwstr>
      </vt:variant>
      <vt:variant>
        <vt:lpwstr/>
      </vt:variant>
      <vt:variant>
        <vt:i4>2949203</vt:i4>
      </vt:variant>
      <vt:variant>
        <vt:i4>0</vt:i4>
      </vt:variant>
      <vt:variant>
        <vt:i4>0</vt:i4>
      </vt:variant>
      <vt:variant>
        <vt:i4>5</vt:i4>
      </vt:variant>
      <vt:variant>
        <vt:lpwstr>http://deliver.jsi.com/dlvr_content/resources/allpubs/guidelines/MarkAnalyFPServ.pdf</vt:lpwstr>
      </vt:variant>
      <vt:variant>
        <vt:lpwstr/>
      </vt:variant>
      <vt:variant>
        <vt:i4>6488145</vt:i4>
      </vt:variant>
      <vt:variant>
        <vt:i4>3</vt:i4>
      </vt:variant>
      <vt:variant>
        <vt:i4>0</vt:i4>
      </vt:variant>
      <vt:variant>
        <vt:i4>5</vt:i4>
      </vt:variant>
      <vt:variant>
        <vt:lpwstr>mailto:deliver@jsi.com</vt:lpwstr>
      </vt:variant>
      <vt:variant>
        <vt:lpwstr/>
      </vt:variant>
      <vt:variant>
        <vt:i4>2949203</vt:i4>
      </vt:variant>
      <vt:variant>
        <vt:i4>0</vt:i4>
      </vt:variant>
      <vt:variant>
        <vt:i4>0</vt:i4>
      </vt:variant>
      <vt:variant>
        <vt:i4>5</vt:i4>
      </vt:variant>
      <vt:variant>
        <vt:lpwstr>http://deliver.jsi.com/dlvr_content/resources/allpubs/guidelines/MarkAnalyFPServ.pdf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USTemplates for a Participatory Market Analysis of Family Planning Services</dc:title>
  <dc:subject>family planning market analysis</dc:subject>
  <dc:creator>USAID | DELIVE PROJECT</dc:creator>
  <cp:keywords>USAID, family planning, market analysis, public health, supply chain</cp:keywords>
  <cp:lastModifiedBy>HABIYAMBERE, Vincent</cp:lastModifiedBy>
  <cp:revision>2</cp:revision>
  <cp:lastPrinted>2014-04-28T18:00:00Z</cp:lastPrinted>
  <dcterms:created xsi:type="dcterms:W3CDTF">2017-01-27T20:21:00Z</dcterms:created>
  <dcterms:modified xsi:type="dcterms:W3CDTF">2017-01-27T20:21:00Z</dcterms:modified>
</cp:coreProperties>
</file>